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DF7D9" w14:textId="11F79145" w:rsidR="009453FF" w:rsidRDefault="009453FF" w:rsidP="009453FF">
      <w:pPr>
        <w:jc w:val="center"/>
        <w:rPr>
          <w:b/>
          <w:bCs/>
          <w:lang w:val="en-IE"/>
        </w:rPr>
      </w:pPr>
      <w:r w:rsidRPr="00F57C28">
        <w:rPr>
          <w:b/>
        </w:rPr>
        <w:t>Model animal health certificate for non-commercial movement</w:t>
      </w:r>
      <w:r w:rsidR="00FC7E4F" w:rsidRPr="00F57C28">
        <w:rPr>
          <w:b/>
        </w:rPr>
        <w:t>s</w:t>
      </w:r>
      <w:r w:rsidRPr="00F57C28">
        <w:t xml:space="preserve"> </w:t>
      </w:r>
      <w:r w:rsidR="004D3418" w:rsidRPr="00F57C28">
        <w:rPr>
          <w:b/>
        </w:rPr>
        <w:t xml:space="preserve">of pet dogs, pet cats or pet ferrets </w:t>
      </w:r>
      <w:r w:rsidRPr="00F57C28">
        <w:rPr>
          <w:b/>
        </w:rPr>
        <w:t>into a Member State from a third country</w:t>
      </w:r>
      <w:r w:rsidR="00A30993" w:rsidRPr="00F57C28">
        <w:rPr>
          <w:b/>
        </w:rPr>
        <w:t xml:space="preserve"> or territory</w:t>
      </w:r>
      <w:r w:rsidR="00F14C41" w:rsidRPr="00F57C28">
        <w:rPr>
          <w:b/>
        </w:rPr>
        <w:t>,</w:t>
      </w:r>
      <w:r w:rsidRPr="00F57C28">
        <w:rPr>
          <w:b/>
        </w:rPr>
        <w:t xml:space="preserve"> </w:t>
      </w:r>
      <w:r w:rsidRPr="00F57C28">
        <w:rPr>
          <w:b/>
        </w:rPr>
        <w:br/>
        <w:t xml:space="preserve">referred to in </w:t>
      </w:r>
      <w:r w:rsidRPr="00F57C28">
        <w:rPr>
          <w:b/>
          <w:bCs/>
          <w:noProof/>
        </w:rPr>
        <w:t>Article 18(1) of</w:t>
      </w:r>
      <w:r w:rsidRPr="00F57C28">
        <w:rPr>
          <w:b/>
          <w:bCs/>
        </w:rPr>
        <w:t xml:space="preserve"> </w:t>
      </w:r>
      <w:r w:rsidR="00A75C31" w:rsidRPr="00F57C28">
        <w:rPr>
          <w:b/>
          <w:bCs/>
        </w:rPr>
        <w:t xml:space="preserve">Commission </w:t>
      </w:r>
      <w:r w:rsidRPr="00F57C28">
        <w:rPr>
          <w:b/>
          <w:bCs/>
        </w:rPr>
        <w:t xml:space="preserve">Delegated Regulation </w:t>
      </w:r>
      <w:r w:rsidRPr="00F57C28">
        <w:rPr>
          <w:b/>
          <w:bCs/>
          <w:noProof/>
          <w:lang w:val="en-IE"/>
        </w:rPr>
        <w:t>(EU)</w:t>
      </w:r>
      <w:r w:rsidRPr="00F57C28">
        <w:rPr>
          <w:b/>
          <w:bCs/>
          <w:lang w:val="en-IE"/>
        </w:rPr>
        <w:t xml:space="preserve"> </w:t>
      </w:r>
      <w:r w:rsidR="005A4261">
        <w:rPr>
          <w:b/>
          <w:bCs/>
          <w:lang w:val="en-IE"/>
        </w:rPr>
        <w:t>2026/131</w:t>
      </w:r>
      <w:r w:rsidR="006B14AC">
        <w:rPr>
          <w:b/>
          <w:bCs/>
          <w:lang w:val="en-IE"/>
        </w:rPr>
        <w:t xml:space="preserve"> /</w:t>
      </w:r>
    </w:p>
    <w:p w14:paraId="71444051" w14:textId="29432CE3" w:rsidR="006B14AC" w:rsidRPr="007E571E" w:rsidRDefault="007E571E" w:rsidP="007E571E">
      <w:pPr>
        <w:jc w:val="center"/>
        <w:rPr>
          <w:i/>
          <w:iCs/>
          <w:lang w:val="hr-HR"/>
        </w:rPr>
      </w:pPr>
      <w:r w:rsidRPr="007E571E">
        <w:rPr>
          <w:i/>
          <w:iCs/>
          <w:lang w:val="hr-HR"/>
        </w:rPr>
        <w:t xml:space="preserve">Predložak certifikata o zdravlju životinja za nekomercijalna premještanja pasa kućnih ljubimaca, mačaka kućnih ljubimaca i pitomih vretica kućnih ljubimaca u državu članicu iz treće zemlje ili područja, </w:t>
      </w:r>
      <w:r w:rsidRPr="007E571E">
        <w:rPr>
          <w:i/>
          <w:iCs/>
          <w:lang w:val="hr-HR"/>
        </w:rPr>
        <w:br/>
        <w:t>iz članka 18. stavka 1. Delegirane uredbe Komisije (EU) 2026/131</w:t>
      </w:r>
    </w:p>
    <w:tbl>
      <w:tblPr>
        <w:tblW w:w="10366" w:type="dxa"/>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
        <w:gridCol w:w="546"/>
        <w:gridCol w:w="579"/>
        <w:gridCol w:w="850"/>
        <w:gridCol w:w="851"/>
        <w:gridCol w:w="850"/>
        <w:gridCol w:w="842"/>
        <w:gridCol w:w="1685"/>
        <w:gridCol w:w="15"/>
        <w:gridCol w:w="158"/>
        <w:gridCol w:w="976"/>
        <w:gridCol w:w="91"/>
        <w:gridCol w:w="1081"/>
        <w:gridCol w:w="822"/>
        <w:gridCol w:w="567"/>
      </w:tblGrid>
      <w:tr w:rsidR="009453FF" w:rsidRPr="00F57C28" w14:paraId="4529BB0D" w14:textId="77777777" w:rsidTr="00D604CA">
        <w:trPr>
          <w:trHeight w:val="349"/>
        </w:trPr>
        <w:tc>
          <w:tcPr>
            <w:tcW w:w="453" w:type="dxa"/>
            <w:textDirection w:val="btLr"/>
            <w:vAlign w:val="center"/>
          </w:tcPr>
          <w:p w14:paraId="543DBBB8" w14:textId="77777777" w:rsidR="009453FF" w:rsidRPr="00F57C28" w:rsidRDefault="009453FF" w:rsidP="00D7536A">
            <w:pPr>
              <w:spacing w:before="0" w:after="200" w:line="276" w:lineRule="auto"/>
              <w:jc w:val="left"/>
              <w:rPr>
                <w:b/>
                <w:sz w:val="20"/>
                <w:szCs w:val="20"/>
              </w:rPr>
            </w:pPr>
          </w:p>
        </w:tc>
        <w:tc>
          <w:tcPr>
            <w:tcW w:w="4518" w:type="dxa"/>
            <w:gridSpan w:val="6"/>
          </w:tcPr>
          <w:p w14:paraId="5F576E57" w14:textId="3BDA62A5" w:rsidR="009453FF" w:rsidRPr="00F57C28" w:rsidRDefault="009453FF" w:rsidP="00D7536A">
            <w:pPr>
              <w:tabs>
                <w:tab w:val="left" w:pos="2668"/>
              </w:tabs>
              <w:spacing w:before="20" w:after="0"/>
              <w:ind w:left="386" w:hanging="386"/>
              <w:rPr>
                <w:sz w:val="16"/>
                <w:szCs w:val="16"/>
              </w:rPr>
            </w:pPr>
            <w:r w:rsidRPr="00F57C28">
              <w:rPr>
                <w:b/>
                <w:sz w:val="16"/>
                <w:szCs w:val="16"/>
              </w:rPr>
              <w:t>COUNTRY</w:t>
            </w:r>
            <w:r w:rsidR="00695693">
              <w:rPr>
                <w:b/>
                <w:sz w:val="16"/>
                <w:szCs w:val="16"/>
              </w:rPr>
              <w:t xml:space="preserve"> /</w:t>
            </w:r>
            <w:r w:rsidR="00D456DC" w:rsidRPr="00D456DC">
              <w:rPr>
                <w:b/>
                <w:sz w:val="16"/>
                <w:lang w:val="sk-SK"/>
              </w:rPr>
              <w:t xml:space="preserve"> </w:t>
            </w:r>
            <w:r w:rsidR="00C92329" w:rsidRPr="00C92329">
              <w:rPr>
                <w:bCs/>
                <w:i/>
                <w:iCs/>
                <w:sz w:val="16"/>
                <w:lang w:val="hr-HR"/>
              </w:rPr>
              <w:t>DRŽAVA</w:t>
            </w:r>
            <w:r w:rsidR="00C92329" w:rsidRPr="00C92329">
              <w:rPr>
                <w:b/>
                <w:sz w:val="16"/>
                <w:lang w:val="hr-HR"/>
              </w:rPr>
              <w:t>:</w:t>
            </w:r>
            <w:r w:rsidR="00985045">
              <w:rPr>
                <w:b/>
                <w:sz w:val="16"/>
                <w:lang w:val="hr-HR"/>
              </w:rPr>
              <w:t xml:space="preserve"> AUSTRALIA</w:t>
            </w:r>
          </w:p>
        </w:tc>
        <w:tc>
          <w:tcPr>
            <w:tcW w:w="5395" w:type="dxa"/>
            <w:gridSpan w:val="8"/>
          </w:tcPr>
          <w:p w14:paraId="32113B32" w14:textId="77777777" w:rsidR="00EB092F" w:rsidRDefault="009453FF" w:rsidP="00D7536A">
            <w:pPr>
              <w:spacing w:before="20" w:after="0"/>
              <w:jc w:val="right"/>
              <w:rPr>
                <w:b/>
                <w:sz w:val="16"/>
                <w:szCs w:val="16"/>
              </w:rPr>
            </w:pPr>
            <w:r w:rsidRPr="00F57C28">
              <w:rPr>
                <w:b/>
                <w:sz w:val="16"/>
                <w:szCs w:val="16"/>
              </w:rPr>
              <w:t>Animal health certificate to the EU</w:t>
            </w:r>
            <w:r w:rsidR="00695693">
              <w:rPr>
                <w:b/>
                <w:sz w:val="16"/>
                <w:szCs w:val="16"/>
              </w:rPr>
              <w:t xml:space="preserve"> / </w:t>
            </w:r>
          </w:p>
          <w:p w14:paraId="3830DA0B" w14:textId="73AC091D" w:rsidR="009453FF" w:rsidRPr="00867D5D" w:rsidRDefault="00867D5D" w:rsidP="00D7536A">
            <w:pPr>
              <w:spacing w:before="20" w:after="0"/>
              <w:jc w:val="right"/>
              <w:rPr>
                <w:i/>
                <w:iCs/>
                <w:sz w:val="16"/>
                <w:szCs w:val="16"/>
              </w:rPr>
            </w:pPr>
            <w:r w:rsidRPr="00867D5D">
              <w:rPr>
                <w:i/>
                <w:iCs/>
                <w:sz w:val="16"/>
                <w:szCs w:val="16"/>
                <w:lang w:val="hr-HR"/>
              </w:rPr>
              <w:t>Certifikat o zdravlju životinja za EU</w:t>
            </w:r>
          </w:p>
        </w:tc>
      </w:tr>
      <w:tr w:rsidR="00CF26DD" w:rsidRPr="00F57C28" w14:paraId="2B129FAF" w14:textId="77777777" w:rsidTr="00D604CA">
        <w:trPr>
          <w:trHeight w:val="349"/>
        </w:trPr>
        <w:tc>
          <w:tcPr>
            <w:tcW w:w="453" w:type="dxa"/>
            <w:vMerge w:val="restart"/>
            <w:textDirection w:val="btLr"/>
            <w:vAlign w:val="center"/>
          </w:tcPr>
          <w:p w14:paraId="6CF9C081" w14:textId="1AFA3197" w:rsidR="00CF26DD" w:rsidRPr="00F57C28" w:rsidRDefault="00CF26DD" w:rsidP="00D7536A">
            <w:pPr>
              <w:spacing w:before="20" w:after="20"/>
              <w:ind w:left="113" w:right="113"/>
              <w:jc w:val="center"/>
              <w:rPr>
                <w:b/>
                <w:sz w:val="20"/>
                <w:szCs w:val="20"/>
              </w:rPr>
            </w:pPr>
            <w:r w:rsidRPr="00F57C28">
              <w:rPr>
                <w:b/>
                <w:sz w:val="20"/>
                <w:szCs w:val="20"/>
              </w:rPr>
              <w:t xml:space="preserve">Part </w:t>
            </w:r>
            <w:proofErr w:type="gramStart"/>
            <w:r w:rsidRPr="00F57C28">
              <w:rPr>
                <w:b/>
                <w:sz w:val="20"/>
                <w:szCs w:val="20"/>
              </w:rPr>
              <w:t>I :</w:t>
            </w:r>
            <w:proofErr w:type="gramEnd"/>
            <w:r w:rsidRPr="00F57C28">
              <w:rPr>
                <w:b/>
                <w:sz w:val="20"/>
                <w:szCs w:val="20"/>
              </w:rPr>
              <w:t xml:space="preserve"> Details of dispatched consignment</w:t>
            </w:r>
            <w:r>
              <w:rPr>
                <w:b/>
                <w:sz w:val="20"/>
                <w:szCs w:val="20"/>
              </w:rPr>
              <w:t xml:space="preserve"> / </w:t>
            </w:r>
            <w:r w:rsidR="00DA1C91" w:rsidRPr="00DA1C91">
              <w:rPr>
                <w:bCs/>
                <w:i/>
                <w:iCs/>
                <w:sz w:val="20"/>
                <w:szCs w:val="20"/>
                <w:lang w:val="hr-HR"/>
              </w:rPr>
              <w:t>Dio I.: Podaci o otpremljenoj pošiljc</w:t>
            </w:r>
            <w:r w:rsidR="00BF170E">
              <w:rPr>
                <w:bCs/>
                <w:i/>
                <w:iCs/>
                <w:sz w:val="20"/>
                <w:szCs w:val="20"/>
                <w:lang w:val="hr-HR"/>
              </w:rPr>
              <w:t>i</w:t>
            </w:r>
          </w:p>
        </w:tc>
        <w:tc>
          <w:tcPr>
            <w:tcW w:w="4518" w:type="dxa"/>
            <w:gridSpan w:val="6"/>
            <w:vMerge w:val="restart"/>
          </w:tcPr>
          <w:p w14:paraId="15C16350" w14:textId="77777777" w:rsidR="00347BD2" w:rsidRPr="00347BD2" w:rsidRDefault="00CF26DD" w:rsidP="00347BD2">
            <w:pPr>
              <w:tabs>
                <w:tab w:val="left" w:pos="2668"/>
              </w:tabs>
              <w:spacing w:before="20" w:after="0"/>
              <w:ind w:left="386" w:hanging="386"/>
              <w:rPr>
                <w:i/>
                <w:iCs/>
                <w:sz w:val="16"/>
                <w:szCs w:val="16"/>
                <w:lang w:val="hr-HR"/>
              </w:rPr>
            </w:pPr>
            <w:r w:rsidRPr="00F57C28">
              <w:rPr>
                <w:sz w:val="16"/>
                <w:szCs w:val="16"/>
              </w:rPr>
              <w:t>I.1.</w:t>
            </w:r>
            <w:r w:rsidRPr="00F57C28">
              <w:rPr>
                <w:sz w:val="16"/>
                <w:szCs w:val="16"/>
              </w:rPr>
              <w:tab/>
              <w:t>Consignor</w:t>
            </w:r>
            <w:r>
              <w:rPr>
                <w:sz w:val="16"/>
                <w:szCs w:val="16"/>
              </w:rPr>
              <w:t xml:space="preserve"> / </w:t>
            </w:r>
            <w:r w:rsidR="00347BD2" w:rsidRPr="00347BD2">
              <w:rPr>
                <w:i/>
                <w:iCs/>
                <w:sz w:val="16"/>
                <w:szCs w:val="16"/>
                <w:lang w:val="hr-HR"/>
              </w:rPr>
              <w:t>Pošiljatelj</w:t>
            </w:r>
          </w:p>
          <w:p w14:paraId="79DA399A" w14:textId="5E815DAF" w:rsidR="00CF26DD" w:rsidRDefault="00CF26DD" w:rsidP="00347BD2">
            <w:pPr>
              <w:tabs>
                <w:tab w:val="left" w:pos="2668"/>
              </w:tabs>
              <w:spacing w:before="0" w:after="0"/>
              <w:rPr>
                <w:sz w:val="16"/>
                <w:szCs w:val="16"/>
              </w:rPr>
            </w:pPr>
          </w:p>
          <w:p w14:paraId="73F96DB8" w14:textId="120D85B1" w:rsidR="00CF26DD" w:rsidRPr="00F57C28" w:rsidRDefault="00CF26DD" w:rsidP="00D7536A">
            <w:pPr>
              <w:tabs>
                <w:tab w:val="left" w:pos="2668"/>
              </w:tabs>
              <w:spacing w:before="0" w:after="0"/>
              <w:ind w:left="388" w:hanging="388"/>
              <w:rPr>
                <w:sz w:val="16"/>
                <w:szCs w:val="16"/>
              </w:rPr>
            </w:pPr>
            <w:r>
              <w:rPr>
                <w:sz w:val="16"/>
                <w:szCs w:val="16"/>
              </w:rPr>
              <w:t xml:space="preserve">          </w:t>
            </w:r>
            <w:r w:rsidRPr="00F57C28">
              <w:rPr>
                <w:sz w:val="16"/>
                <w:szCs w:val="16"/>
              </w:rPr>
              <w:t>Name</w:t>
            </w:r>
            <w:r>
              <w:rPr>
                <w:sz w:val="16"/>
                <w:szCs w:val="16"/>
              </w:rPr>
              <w:t xml:space="preserve"> / </w:t>
            </w:r>
            <w:r w:rsidR="00347BD2">
              <w:rPr>
                <w:i/>
                <w:iCs/>
                <w:sz w:val="16"/>
                <w:szCs w:val="16"/>
                <w:lang w:val="sk-SK"/>
              </w:rPr>
              <w:t>Ime</w:t>
            </w:r>
          </w:p>
          <w:p w14:paraId="1C2383E7" w14:textId="77777777" w:rsidR="00CF26DD" w:rsidRDefault="00CF26DD" w:rsidP="00D7536A">
            <w:pPr>
              <w:tabs>
                <w:tab w:val="left" w:pos="2668"/>
              </w:tabs>
              <w:spacing w:before="0" w:after="0"/>
              <w:ind w:left="388" w:hanging="388"/>
              <w:rPr>
                <w:sz w:val="16"/>
                <w:szCs w:val="16"/>
              </w:rPr>
            </w:pPr>
            <w:r w:rsidRPr="00F57C28">
              <w:rPr>
                <w:sz w:val="16"/>
                <w:szCs w:val="16"/>
              </w:rPr>
              <w:tab/>
            </w:r>
          </w:p>
          <w:p w14:paraId="42F312CC" w14:textId="364497F9" w:rsidR="00CF26DD" w:rsidRPr="00950B7A" w:rsidRDefault="00CF26DD" w:rsidP="00950B7A">
            <w:pPr>
              <w:tabs>
                <w:tab w:val="left" w:pos="2668"/>
              </w:tabs>
              <w:spacing w:before="0" w:after="0"/>
              <w:ind w:left="388" w:hanging="388"/>
              <w:rPr>
                <w:i/>
                <w:iCs/>
                <w:sz w:val="16"/>
                <w:szCs w:val="16"/>
                <w:lang w:val="ro-RO"/>
              </w:rPr>
            </w:pPr>
            <w:r>
              <w:rPr>
                <w:sz w:val="16"/>
                <w:szCs w:val="16"/>
              </w:rPr>
              <w:t xml:space="preserve">          </w:t>
            </w:r>
            <w:r w:rsidRPr="00F57C28">
              <w:rPr>
                <w:sz w:val="16"/>
                <w:szCs w:val="16"/>
              </w:rPr>
              <w:t>Address</w:t>
            </w:r>
            <w:r>
              <w:rPr>
                <w:sz w:val="16"/>
                <w:szCs w:val="16"/>
              </w:rPr>
              <w:t xml:space="preserve"> / </w:t>
            </w:r>
            <w:r w:rsidR="00950B7A" w:rsidRPr="00950B7A">
              <w:rPr>
                <w:i/>
                <w:iCs/>
                <w:sz w:val="16"/>
                <w:szCs w:val="16"/>
                <w:lang w:val="ro-RO"/>
              </w:rPr>
              <w:t>Adres</w:t>
            </w:r>
            <w:r w:rsidR="00347BD2">
              <w:rPr>
                <w:i/>
                <w:iCs/>
                <w:sz w:val="16"/>
                <w:szCs w:val="16"/>
                <w:lang w:val="ro-RO"/>
              </w:rPr>
              <w:t>a</w:t>
            </w:r>
          </w:p>
          <w:p w14:paraId="0224E5C5" w14:textId="77777777" w:rsidR="00CF26DD" w:rsidRPr="00F57C28" w:rsidRDefault="00CF26DD" w:rsidP="00D7536A">
            <w:pPr>
              <w:tabs>
                <w:tab w:val="left" w:pos="152"/>
              </w:tabs>
              <w:spacing w:before="0" w:after="0"/>
              <w:rPr>
                <w:sz w:val="16"/>
                <w:szCs w:val="16"/>
              </w:rPr>
            </w:pPr>
          </w:p>
          <w:p w14:paraId="5C8F58E2" w14:textId="7D4D2869" w:rsidR="00CF26DD" w:rsidRPr="00F57C28" w:rsidRDefault="00CF26DD" w:rsidP="00D7536A">
            <w:pPr>
              <w:tabs>
                <w:tab w:val="left" w:pos="2668"/>
              </w:tabs>
              <w:spacing w:before="0" w:after="0"/>
              <w:ind w:left="388" w:hanging="388"/>
              <w:rPr>
                <w:sz w:val="16"/>
                <w:szCs w:val="16"/>
              </w:rPr>
            </w:pPr>
            <w:r w:rsidRPr="00F57C28">
              <w:rPr>
                <w:sz w:val="16"/>
                <w:szCs w:val="16"/>
              </w:rPr>
              <w:tab/>
              <w:t>Tel.</w:t>
            </w:r>
            <w:r>
              <w:rPr>
                <w:sz w:val="16"/>
                <w:szCs w:val="16"/>
              </w:rPr>
              <w:t xml:space="preserve"> / </w:t>
            </w:r>
            <w:r w:rsidR="00E97754">
              <w:rPr>
                <w:i/>
                <w:iCs/>
                <w:sz w:val="16"/>
                <w:szCs w:val="16"/>
                <w:lang w:val="ro-RO"/>
              </w:rPr>
              <w:t>T</w:t>
            </w:r>
            <w:r w:rsidR="004822E1" w:rsidRPr="004822E1">
              <w:rPr>
                <w:i/>
                <w:iCs/>
                <w:sz w:val="16"/>
                <w:szCs w:val="16"/>
                <w:lang w:val="ro-RO"/>
              </w:rPr>
              <w:t>elefon</w:t>
            </w:r>
          </w:p>
        </w:tc>
        <w:tc>
          <w:tcPr>
            <w:tcW w:w="2925" w:type="dxa"/>
            <w:gridSpan w:val="5"/>
          </w:tcPr>
          <w:p w14:paraId="0251B74A" w14:textId="0F6B5920" w:rsidR="00CF26DD" w:rsidRPr="00F57C28" w:rsidRDefault="00CF26DD" w:rsidP="00427463">
            <w:pPr>
              <w:tabs>
                <w:tab w:val="left" w:pos="2668"/>
              </w:tabs>
              <w:spacing w:before="20" w:after="0"/>
              <w:ind w:left="386" w:hanging="386"/>
              <w:jc w:val="left"/>
              <w:rPr>
                <w:sz w:val="16"/>
                <w:szCs w:val="16"/>
              </w:rPr>
            </w:pPr>
            <w:r w:rsidRPr="00F57C28">
              <w:rPr>
                <w:sz w:val="16"/>
                <w:szCs w:val="16"/>
              </w:rPr>
              <w:t>I.2.</w:t>
            </w:r>
            <w:r w:rsidRPr="00F57C28">
              <w:rPr>
                <w:sz w:val="16"/>
                <w:szCs w:val="16"/>
              </w:rPr>
              <w:tab/>
              <w:t>Certificate reference No</w:t>
            </w:r>
            <w:r>
              <w:rPr>
                <w:sz w:val="16"/>
                <w:szCs w:val="16"/>
              </w:rPr>
              <w:t xml:space="preserve"> / </w:t>
            </w:r>
            <w:r w:rsidR="00E7405E" w:rsidRPr="00E7405E">
              <w:rPr>
                <w:i/>
                <w:iCs/>
                <w:sz w:val="16"/>
                <w:szCs w:val="16"/>
                <w:lang w:val="hr-HR"/>
              </w:rPr>
              <w:t>Referentni broj certifikata</w:t>
            </w:r>
          </w:p>
        </w:tc>
        <w:tc>
          <w:tcPr>
            <w:tcW w:w="2470" w:type="dxa"/>
            <w:gridSpan w:val="3"/>
            <w:tcBorders>
              <w:tr2bl w:val="single" w:sz="4" w:space="0" w:color="auto"/>
            </w:tcBorders>
          </w:tcPr>
          <w:p w14:paraId="13F14C8E" w14:textId="77777777" w:rsidR="00CF26DD" w:rsidRPr="00F57C28" w:rsidRDefault="00CF26DD" w:rsidP="00D7536A">
            <w:pPr>
              <w:spacing w:before="20" w:after="0"/>
              <w:rPr>
                <w:sz w:val="16"/>
                <w:szCs w:val="16"/>
              </w:rPr>
            </w:pPr>
            <w:r w:rsidRPr="00F57C28">
              <w:rPr>
                <w:sz w:val="16"/>
                <w:szCs w:val="16"/>
              </w:rPr>
              <w:t>I.</w:t>
            </w:r>
            <w:proofErr w:type="gramStart"/>
            <w:r w:rsidRPr="00F57C28">
              <w:rPr>
                <w:sz w:val="16"/>
                <w:szCs w:val="16"/>
              </w:rPr>
              <w:t>2.a.</w:t>
            </w:r>
            <w:proofErr w:type="gramEnd"/>
          </w:p>
        </w:tc>
      </w:tr>
      <w:tr w:rsidR="00CF26DD" w:rsidRPr="00F57C28" w14:paraId="1E0E0099" w14:textId="77777777" w:rsidTr="00D604CA">
        <w:trPr>
          <w:trHeight w:val="350"/>
        </w:trPr>
        <w:tc>
          <w:tcPr>
            <w:tcW w:w="453" w:type="dxa"/>
            <w:vMerge/>
          </w:tcPr>
          <w:p w14:paraId="0484BA9E" w14:textId="77777777" w:rsidR="00CF26DD" w:rsidRPr="00F57C28" w:rsidRDefault="00CF26DD" w:rsidP="00D7536A">
            <w:pPr>
              <w:spacing w:before="20" w:after="20"/>
              <w:rPr>
                <w:sz w:val="16"/>
                <w:szCs w:val="16"/>
              </w:rPr>
            </w:pPr>
          </w:p>
        </w:tc>
        <w:tc>
          <w:tcPr>
            <w:tcW w:w="4518" w:type="dxa"/>
            <w:gridSpan w:val="6"/>
            <w:vMerge/>
          </w:tcPr>
          <w:p w14:paraId="72F80228" w14:textId="77777777" w:rsidR="00CF26DD" w:rsidRPr="00F57C28" w:rsidRDefault="00CF26DD" w:rsidP="00D7536A">
            <w:pPr>
              <w:spacing w:before="20" w:after="20"/>
              <w:rPr>
                <w:sz w:val="16"/>
                <w:szCs w:val="16"/>
              </w:rPr>
            </w:pPr>
          </w:p>
        </w:tc>
        <w:tc>
          <w:tcPr>
            <w:tcW w:w="5395" w:type="dxa"/>
            <w:gridSpan w:val="8"/>
          </w:tcPr>
          <w:p w14:paraId="5CC0210B" w14:textId="12A6B419" w:rsidR="00CF26DD" w:rsidRDefault="00CF26DD" w:rsidP="00D7536A">
            <w:pPr>
              <w:tabs>
                <w:tab w:val="left" w:pos="2668"/>
              </w:tabs>
              <w:spacing w:before="20" w:after="0"/>
              <w:ind w:left="386" w:hanging="386"/>
              <w:rPr>
                <w:i/>
                <w:iCs/>
                <w:sz w:val="16"/>
                <w:lang w:val="hr-HR"/>
              </w:rPr>
            </w:pPr>
            <w:r w:rsidRPr="00F57C28">
              <w:rPr>
                <w:sz w:val="16"/>
                <w:szCs w:val="16"/>
              </w:rPr>
              <w:t>I.3.</w:t>
            </w:r>
            <w:r w:rsidRPr="00F57C28">
              <w:rPr>
                <w:sz w:val="16"/>
                <w:szCs w:val="16"/>
              </w:rPr>
              <w:tab/>
              <w:t>Central competent authority</w:t>
            </w:r>
            <w:r>
              <w:rPr>
                <w:sz w:val="16"/>
                <w:szCs w:val="16"/>
              </w:rPr>
              <w:t xml:space="preserve"> /</w:t>
            </w:r>
            <w:r w:rsidRPr="00970915">
              <w:rPr>
                <w:sz w:val="16"/>
                <w:lang w:val="sk-SK"/>
              </w:rPr>
              <w:t xml:space="preserve"> </w:t>
            </w:r>
            <w:r w:rsidR="00A55153" w:rsidRPr="00A55153">
              <w:rPr>
                <w:i/>
                <w:iCs/>
                <w:sz w:val="16"/>
                <w:lang w:val="hr-HR"/>
              </w:rPr>
              <w:t>Središnje nadležno tijelo</w:t>
            </w:r>
          </w:p>
          <w:p w14:paraId="02974E75" w14:textId="65431642" w:rsidR="00E21819" w:rsidRPr="00E21819" w:rsidRDefault="00E21819" w:rsidP="00D7536A">
            <w:pPr>
              <w:tabs>
                <w:tab w:val="left" w:pos="2668"/>
              </w:tabs>
              <w:spacing w:before="20" w:after="0"/>
              <w:ind w:left="386" w:hanging="386"/>
              <w:rPr>
                <w:b/>
                <w:bCs/>
                <w:sz w:val="16"/>
                <w:szCs w:val="16"/>
              </w:rPr>
            </w:pPr>
            <w:r>
              <w:rPr>
                <w:b/>
                <w:bCs/>
                <w:sz w:val="16"/>
                <w:szCs w:val="16"/>
              </w:rPr>
              <w:tab/>
            </w:r>
            <w:r w:rsidR="008342EC" w:rsidRPr="000B1A1C">
              <w:rPr>
                <w:b/>
                <w:bCs/>
                <w:sz w:val="16"/>
                <w:szCs w:val="16"/>
              </w:rPr>
              <w:t>Department of Agriculture, Fisheries and Forestry</w:t>
            </w:r>
          </w:p>
          <w:p w14:paraId="2F77B2AA" w14:textId="5117883D" w:rsidR="00CF26DD" w:rsidRPr="00F57C28" w:rsidRDefault="00CF26DD" w:rsidP="00D7536A">
            <w:pPr>
              <w:tabs>
                <w:tab w:val="left" w:pos="2668"/>
              </w:tabs>
              <w:spacing w:before="20" w:after="0"/>
              <w:ind w:left="386" w:hanging="386"/>
              <w:rPr>
                <w:sz w:val="16"/>
                <w:szCs w:val="16"/>
              </w:rPr>
            </w:pPr>
            <w:r>
              <w:rPr>
                <w:sz w:val="16"/>
                <w:szCs w:val="16"/>
              </w:rPr>
              <w:t xml:space="preserve">          </w:t>
            </w:r>
          </w:p>
        </w:tc>
      </w:tr>
      <w:tr w:rsidR="00CF26DD" w:rsidRPr="00F57C28" w14:paraId="2B8A8E5F" w14:textId="77777777" w:rsidTr="00D604CA">
        <w:trPr>
          <w:trHeight w:val="346"/>
        </w:trPr>
        <w:tc>
          <w:tcPr>
            <w:tcW w:w="453" w:type="dxa"/>
            <w:vMerge/>
          </w:tcPr>
          <w:p w14:paraId="1A39A315" w14:textId="77777777" w:rsidR="00CF26DD" w:rsidRPr="00F57C28" w:rsidRDefault="00CF26DD" w:rsidP="00D7536A">
            <w:pPr>
              <w:spacing w:before="20" w:after="20"/>
              <w:rPr>
                <w:sz w:val="16"/>
                <w:szCs w:val="16"/>
              </w:rPr>
            </w:pPr>
          </w:p>
        </w:tc>
        <w:tc>
          <w:tcPr>
            <w:tcW w:w="4518" w:type="dxa"/>
            <w:gridSpan w:val="6"/>
            <w:vMerge/>
          </w:tcPr>
          <w:p w14:paraId="30322AA1" w14:textId="77777777" w:rsidR="00CF26DD" w:rsidRPr="00F57C28" w:rsidRDefault="00CF26DD" w:rsidP="00D7536A">
            <w:pPr>
              <w:spacing w:before="20" w:after="20"/>
              <w:rPr>
                <w:sz w:val="16"/>
                <w:szCs w:val="16"/>
              </w:rPr>
            </w:pPr>
          </w:p>
        </w:tc>
        <w:tc>
          <w:tcPr>
            <w:tcW w:w="5395" w:type="dxa"/>
            <w:gridSpan w:val="8"/>
            <w:tcBorders>
              <w:bottom w:val="single" w:sz="4" w:space="0" w:color="auto"/>
            </w:tcBorders>
          </w:tcPr>
          <w:p w14:paraId="08B480E7" w14:textId="4CD3364A" w:rsidR="00CF26DD" w:rsidRDefault="00CF26DD" w:rsidP="00D7536A">
            <w:pPr>
              <w:tabs>
                <w:tab w:val="left" w:pos="2668"/>
              </w:tabs>
              <w:spacing w:before="20" w:after="0"/>
              <w:ind w:left="386" w:hanging="386"/>
              <w:rPr>
                <w:sz w:val="16"/>
                <w:szCs w:val="16"/>
              </w:rPr>
            </w:pPr>
            <w:r w:rsidRPr="00F57C28">
              <w:rPr>
                <w:sz w:val="16"/>
                <w:szCs w:val="16"/>
              </w:rPr>
              <w:t>I.4.</w:t>
            </w:r>
            <w:r w:rsidRPr="00F57C28">
              <w:rPr>
                <w:sz w:val="16"/>
                <w:szCs w:val="16"/>
              </w:rPr>
              <w:tab/>
              <w:t>Local competent authority</w:t>
            </w:r>
            <w:r>
              <w:rPr>
                <w:sz w:val="16"/>
                <w:szCs w:val="16"/>
              </w:rPr>
              <w:t xml:space="preserve"> / </w:t>
            </w:r>
            <w:r w:rsidR="004B0D88" w:rsidRPr="004B0D88">
              <w:rPr>
                <w:i/>
                <w:iCs/>
                <w:sz w:val="16"/>
                <w:szCs w:val="16"/>
                <w:lang w:val="hr-HR"/>
              </w:rPr>
              <w:t>Lokalno nadležno tijelo</w:t>
            </w:r>
          </w:p>
          <w:p w14:paraId="0F9A3FB4" w14:textId="7F60CCB5" w:rsidR="00CF26DD" w:rsidRPr="00E21819" w:rsidRDefault="00CF26DD" w:rsidP="00D7536A">
            <w:pPr>
              <w:tabs>
                <w:tab w:val="left" w:pos="2668"/>
              </w:tabs>
              <w:spacing w:before="20" w:after="0"/>
              <w:ind w:left="386" w:hanging="386"/>
              <w:rPr>
                <w:b/>
                <w:bCs/>
                <w:sz w:val="16"/>
                <w:szCs w:val="16"/>
              </w:rPr>
            </w:pPr>
            <w:r>
              <w:rPr>
                <w:sz w:val="16"/>
                <w:szCs w:val="16"/>
              </w:rPr>
              <w:t xml:space="preserve">          </w:t>
            </w:r>
            <w:r w:rsidR="008342EC" w:rsidRPr="000B1A1C">
              <w:rPr>
                <w:b/>
                <w:bCs/>
                <w:sz w:val="16"/>
                <w:szCs w:val="16"/>
              </w:rPr>
              <w:t>Department of Agriculture, Fisheries and Forestry</w:t>
            </w:r>
          </w:p>
        </w:tc>
      </w:tr>
      <w:tr w:rsidR="00CF26DD" w:rsidRPr="00F57C28" w14:paraId="67252AB8" w14:textId="77777777" w:rsidTr="00D604CA">
        <w:trPr>
          <w:trHeight w:val="1480"/>
        </w:trPr>
        <w:tc>
          <w:tcPr>
            <w:tcW w:w="453" w:type="dxa"/>
            <w:vMerge/>
          </w:tcPr>
          <w:p w14:paraId="7D848BE7" w14:textId="77777777" w:rsidR="00CF26DD" w:rsidRPr="00F57C28" w:rsidRDefault="00CF26DD" w:rsidP="00D7536A">
            <w:pPr>
              <w:spacing w:before="20" w:after="20"/>
              <w:rPr>
                <w:sz w:val="16"/>
                <w:szCs w:val="16"/>
              </w:rPr>
            </w:pPr>
          </w:p>
        </w:tc>
        <w:tc>
          <w:tcPr>
            <w:tcW w:w="4518" w:type="dxa"/>
            <w:gridSpan w:val="6"/>
          </w:tcPr>
          <w:p w14:paraId="6B648647" w14:textId="77777777" w:rsidR="00194116" w:rsidRPr="00194116" w:rsidRDefault="00CF26DD" w:rsidP="00194116">
            <w:pPr>
              <w:tabs>
                <w:tab w:val="left" w:pos="2668"/>
              </w:tabs>
              <w:spacing w:before="20" w:after="0"/>
              <w:ind w:left="386" w:hanging="386"/>
              <w:rPr>
                <w:i/>
                <w:iCs/>
                <w:sz w:val="16"/>
                <w:lang w:val="hr-HR"/>
              </w:rPr>
            </w:pPr>
            <w:r w:rsidRPr="00F57C28">
              <w:rPr>
                <w:sz w:val="16"/>
                <w:szCs w:val="16"/>
              </w:rPr>
              <w:t>I.5.</w:t>
            </w:r>
            <w:r w:rsidRPr="00F57C28">
              <w:rPr>
                <w:sz w:val="16"/>
                <w:szCs w:val="16"/>
              </w:rPr>
              <w:tab/>
              <w:t>Consignee</w:t>
            </w:r>
            <w:r>
              <w:rPr>
                <w:sz w:val="16"/>
                <w:szCs w:val="16"/>
              </w:rPr>
              <w:t xml:space="preserve"> /</w:t>
            </w:r>
            <w:r w:rsidRPr="004D2E4F">
              <w:rPr>
                <w:sz w:val="16"/>
                <w:lang w:val="sk-SK"/>
              </w:rPr>
              <w:t xml:space="preserve"> </w:t>
            </w:r>
            <w:r w:rsidR="00194116" w:rsidRPr="00194116">
              <w:rPr>
                <w:i/>
                <w:iCs/>
                <w:sz w:val="16"/>
                <w:lang w:val="hr-HR"/>
              </w:rPr>
              <w:t>Primatelj</w:t>
            </w:r>
          </w:p>
          <w:p w14:paraId="46802C9A" w14:textId="77777777" w:rsidR="00CF26DD" w:rsidRPr="00F57C28" w:rsidRDefault="00CF26DD" w:rsidP="00194116">
            <w:pPr>
              <w:tabs>
                <w:tab w:val="left" w:pos="2668"/>
              </w:tabs>
              <w:spacing w:before="20" w:after="0"/>
              <w:rPr>
                <w:sz w:val="16"/>
                <w:szCs w:val="16"/>
              </w:rPr>
            </w:pPr>
          </w:p>
          <w:p w14:paraId="2A4B36F5" w14:textId="6DBAAA9E" w:rsidR="00CF26DD" w:rsidRDefault="00CF26DD" w:rsidP="00D7536A">
            <w:pPr>
              <w:tabs>
                <w:tab w:val="left" w:pos="2668"/>
              </w:tabs>
              <w:spacing w:before="0" w:after="0"/>
              <w:ind w:left="388" w:hanging="388"/>
              <w:rPr>
                <w:sz w:val="16"/>
                <w:szCs w:val="16"/>
              </w:rPr>
            </w:pPr>
            <w:r w:rsidRPr="00F57C28">
              <w:rPr>
                <w:sz w:val="16"/>
                <w:szCs w:val="16"/>
              </w:rPr>
              <w:tab/>
              <w:t>Name</w:t>
            </w:r>
            <w:r>
              <w:rPr>
                <w:sz w:val="16"/>
                <w:szCs w:val="16"/>
              </w:rPr>
              <w:t xml:space="preserve"> / </w:t>
            </w:r>
            <w:r w:rsidR="00347BD2">
              <w:rPr>
                <w:i/>
                <w:iCs/>
                <w:sz w:val="16"/>
                <w:szCs w:val="16"/>
                <w:lang w:val="sk-SK"/>
              </w:rPr>
              <w:t>I</w:t>
            </w:r>
            <w:r w:rsidR="00026134">
              <w:rPr>
                <w:i/>
                <w:iCs/>
                <w:sz w:val="16"/>
                <w:szCs w:val="16"/>
                <w:lang w:val="sk-SK"/>
              </w:rPr>
              <w:t>me</w:t>
            </w:r>
          </w:p>
          <w:p w14:paraId="0F3FBD9A" w14:textId="77777777" w:rsidR="00CF26DD" w:rsidRPr="00F57C28" w:rsidRDefault="00CF26DD" w:rsidP="00D7536A">
            <w:pPr>
              <w:tabs>
                <w:tab w:val="left" w:pos="2668"/>
              </w:tabs>
              <w:spacing w:before="0" w:after="0"/>
              <w:ind w:left="388" w:hanging="388"/>
              <w:rPr>
                <w:sz w:val="16"/>
                <w:szCs w:val="16"/>
              </w:rPr>
            </w:pPr>
          </w:p>
          <w:p w14:paraId="2288216F" w14:textId="53BB4A9F" w:rsidR="00CF26DD" w:rsidRPr="00950B7A" w:rsidRDefault="00CF26DD" w:rsidP="00950B7A">
            <w:pPr>
              <w:tabs>
                <w:tab w:val="left" w:pos="2668"/>
              </w:tabs>
              <w:spacing w:before="0" w:after="0"/>
              <w:ind w:left="388" w:hanging="388"/>
              <w:rPr>
                <w:i/>
                <w:iCs/>
                <w:sz w:val="16"/>
                <w:szCs w:val="16"/>
                <w:lang w:val="ro-RO"/>
              </w:rPr>
            </w:pPr>
            <w:r w:rsidRPr="00F57C28">
              <w:rPr>
                <w:sz w:val="16"/>
                <w:szCs w:val="16"/>
              </w:rPr>
              <w:tab/>
              <w:t>Address</w:t>
            </w:r>
            <w:r>
              <w:rPr>
                <w:sz w:val="16"/>
                <w:szCs w:val="16"/>
              </w:rPr>
              <w:t xml:space="preserve"> / </w:t>
            </w:r>
            <w:r w:rsidR="00950B7A" w:rsidRPr="00950B7A">
              <w:rPr>
                <w:i/>
                <w:iCs/>
                <w:sz w:val="16"/>
                <w:szCs w:val="16"/>
                <w:lang w:val="ro-RO"/>
              </w:rPr>
              <w:t>Adres</w:t>
            </w:r>
            <w:r w:rsidR="00347BD2">
              <w:rPr>
                <w:i/>
                <w:iCs/>
                <w:sz w:val="16"/>
                <w:szCs w:val="16"/>
                <w:lang w:val="ro-RO"/>
              </w:rPr>
              <w:t>a</w:t>
            </w:r>
          </w:p>
          <w:p w14:paraId="5B775D4A" w14:textId="77777777" w:rsidR="00CF26DD" w:rsidRPr="00F57C28" w:rsidRDefault="00CF26DD" w:rsidP="00D7536A">
            <w:pPr>
              <w:tabs>
                <w:tab w:val="left" w:pos="152"/>
              </w:tabs>
              <w:spacing w:before="0" w:after="0"/>
              <w:rPr>
                <w:sz w:val="16"/>
                <w:szCs w:val="16"/>
              </w:rPr>
            </w:pPr>
          </w:p>
          <w:p w14:paraId="58F0574E" w14:textId="77777777" w:rsidR="00A55ADC" w:rsidRPr="00A55ADC" w:rsidRDefault="00CF26DD" w:rsidP="00A55ADC">
            <w:pPr>
              <w:tabs>
                <w:tab w:val="left" w:pos="2668"/>
              </w:tabs>
              <w:spacing w:before="0" w:after="0"/>
              <w:ind w:left="388" w:hanging="388"/>
              <w:rPr>
                <w:i/>
                <w:iCs/>
                <w:sz w:val="16"/>
                <w:szCs w:val="16"/>
                <w:lang w:val="hr-HR"/>
              </w:rPr>
            </w:pPr>
            <w:r w:rsidRPr="00F57C28">
              <w:rPr>
                <w:sz w:val="16"/>
                <w:szCs w:val="16"/>
              </w:rPr>
              <w:tab/>
              <w:t>Postal code</w:t>
            </w:r>
            <w:r>
              <w:rPr>
                <w:sz w:val="16"/>
                <w:szCs w:val="16"/>
              </w:rPr>
              <w:t xml:space="preserve"> / </w:t>
            </w:r>
            <w:r w:rsidR="00A55ADC" w:rsidRPr="00A55ADC">
              <w:rPr>
                <w:i/>
                <w:iCs/>
                <w:sz w:val="16"/>
                <w:szCs w:val="16"/>
                <w:lang w:val="hr-HR"/>
              </w:rPr>
              <w:t>Poštanski broj</w:t>
            </w:r>
          </w:p>
          <w:p w14:paraId="2123D055" w14:textId="77777777" w:rsidR="00CF26DD" w:rsidRPr="00F57C28" w:rsidRDefault="00CF26DD" w:rsidP="00427463">
            <w:pPr>
              <w:tabs>
                <w:tab w:val="left" w:pos="2668"/>
              </w:tabs>
              <w:spacing w:before="0" w:after="0"/>
              <w:rPr>
                <w:sz w:val="16"/>
                <w:szCs w:val="16"/>
              </w:rPr>
            </w:pPr>
          </w:p>
          <w:p w14:paraId="551AD186" w14:textId="0695433F" w:rsidR="00CF26DD" w:rsidRPr="00F57C28" w:rsidRDefault="00CF26DD" w:rsidP="00D7536A">
            <w:pPr>
              <w:tabs>
                <w:tab w:val="left" w:pos="2668"/>
              </w:tabs>
              <w:spacing w:before="0" w:after="0"/>
              <w:ind w:left="388" w:hanging="388"/>
              <w:rPr>
                <w:sz w:val="16"/>
                <w:szCs w:val="16"/>
              </w:rPr>
            </w:pPr>
            <w:r w:rsidRPr="00F57C28">
              <w:rPr>
                <w:sz w:val="16"/>
                <w:szCs w:val="16"/>
              </w:rPr>
              <w:tab/>
              <w:t>Tel.</w:t>
            </w:r>
            <w:r>
              <w:rPr>
                <w:sz w:val="16"/>
                <w:szCs w:val="16"/>
              </w:rPr>
              <w:t xml:space="preserve"> / </w:t>
            </w:r>
            <w:r w:rsidR="00E97754">
              <w:rPr>
                <w:i/>
                <w:iCs/>
                <w:sz w:val="16"/>
                <w:szCs w:val="16"/>
                <w:lang w:val="ro-RO"/>
              </w:rPr>
              <w:t>T</w:t>
            </w:r>
            <w:r w:rsidR="004822E1" w:rsidRPr="004822E1">
              <w:rPr>
                <w:i/>
                <w:iCs/>
                <w:sz w:val="16"/>
                <w:szCs w:val="16"/>
                <w:lang w:val="ro-RO"/>
              </w:rPr>
              <w:t>elefon</w:t>
            </w:r>
          </w:p>
        </w:tc>
        <w:tc>
          <w:tcPr>
            <w:tcW w:w="5395" w:type="dxa"/>
            <w:gridSpan w:val="8"/>
            <w:tcBorders>
              <w:tr2bl w:val="single" w:sz="4" w:space="0" w:color="auto"/>
            </w:tcBorders>
          </w:tcPr>
          <w:p w14:paraId="0164D5DC" w14:textId="27F9DBD0" w:rsidR="00CF26DD" w:rsidRDefault="00CF26DD" w:rsidP="00D7536A">
            <w:pPr>
              <w:tabs>
                <w:tab w:val="left" w:pos="2668"/>
              </w:tabs>
              <w:spacing w:before="0" w:after="0"/>
              <w:ind w:left="388" w:hanging="388"/>
              <w:rPr>
                <w:sz w:val="16"/>
                <w:szCs w:val="16"/>
              </w:rPr>
            </w:pPr>
            <w:r w:rsidRPr="00F57C28">
              <w:rPr>
                <w:sz w:val="16"/>
                <w:szCs w:val="16"/>
              </w:rPr>
              <w:t>I.6.</w:t>
            </w:r>
            <w:r w:rsidRPr="00F57C28">
              <w:rPr>
                <w:sz w:val="16"/>
                <w:szCs w:val="16"/>
              </w:rPr>
              <w:tab/>
              <w:t>Person responsible for the consignment in the EU</w:t>
            </w:r>
            <w:r>
              <w:rPr>
                <w:sz w:val="16"/>
                <w:szCs w:val="16"/>
              </w:rPr>
              <w:t xml:space="preserve"> / </w:t>
            </w:r>
          </w:p>
          <w:p w14:paraId="00E4DDFF" w14:textId="60238EC7" w:rsidR="00CF26DD" w:rsidRPr="00F57C28" w:rsidRDefault="00CF26DD" w:rsidP="00D7536A">
            <w:pPr>
              <w:tabs>
                <w:tab w:val="left" w:pos="2668"/>
              </w:tabs>
              <w:spacing w:before="0" w:after="0"/>
              <w:ind w:left="388" w:hanging="388"/>
              <w:rPr>
                <w:sz w:val="16"/>
                <w:szCs w:val="16"/>
              </w:rPr>
            </w:pPr>
            <w:r>
              <w:rPr>
                <w:sz w:val="16"/>
                <w:szCs w:val="16"/>
              </w:rPr>
              <w:t xml:space="preserve">          </w:t>
            </w:r>
            <w:r w:rsidR="00781827" w:rsidRPr="00781827">
              <w:rPr>
                <w:i/>
                <w:iCs/>
                <w:sz w:val="16"/>
                <w:szCs w:val="16"/>
                <w:lang w:val="hr-HR"/>
              </w:rPr>
              <w:t>Osoba odgovorna za pošiljku u EU-u</w:t>
            </w:r>
          </w:p>
        </w:tc>
      </w:tr>
      <w:tr w:rsidR="00CF26DD" w:rsidRPr="00F57C28" w14:paraId="7E53E659" w14:textId="77777777" w:rsidTr="00A71C33">
        <w:trPr>
          <w:trHeight w:val="330"/>
        </w:trPr>
        <w:tc>
          <w:tcPr>
            <w:tcW w:w="453" w:type="dxa"/>
            <w:vMerge/>
          </w:tcPr>
          <w:p w14:paraId="17E4BFB2" w14:textId="77777777" w:rsidR="00CF26DD" w:rsidRPr="00F57C28" w:rsidRDefault="00CF26DD" w:rsidP="00D7536A">
            <w:pPr>
              <w:spacing w:before="20" w:after="20"/>
              <w:rPr>
                <w:sz w:val="16"/>
                <w:szCs w:val="16"/>
              </w:rPr>
            </w:pPr>
          </w:p>
        </w:tc>
        <w:tc>
          <w:tcPr>
            <w:tcW w:w="1125" w:type="dxa"/>
            <w:gridSpan w:val="2"/>
            <w:tcBorders>
              <w:bottom w:val="nil"/>
              <w:right w:val="nil"/>
            </w:tcBorders>
          </w:tcPr>
          <w:p w14:paraId="086BA3E0" w14:textId="77777777" w:rsidR="00CF26DD" w:rsidRDefault="00CF26DD" w:rsidP="00D7536A">
            <w:pPr>
              <w:tabs>
                <w:tab w:val="left" w:pos="268"/>
              </w:tabs>
              <w:spacing w:before="0" w:after="0"/>
              <w:ind w:left="268" w:hanging="268"/>
              <w:jc w:val="left"/>
              <w:rPr>
                <w:sz w:val="16"/>
                <w:szCs w:val="16"/>
              </w:rPr>
            </w:pPr>
            <w:r w:rsidRPr="00F57C28">
              <w:rPr>
                <w:sz w:val="16"/>
                <w:szCs w:val="16"/>
              </w:rPr>
              <w:t>I.7.</w:t>
            </w:r>
            <w:r w:rsidRPr="00F57C28">
              <w:rPr>
                <w:sz w:val="16"/>
                <w:szCs w:val="16"/>
              </w:rPr>
              <w:tab/>
              <w:t xml:space="preserve">Country of origin </w:t>
            </w:r>
            <w:r>
              <w:rPr>
                <w:sz w:val="16"/>
                <w:szCs w:val="16"/>
              </w:rPr>
              <w:t>/</w:t>
            </w:r>
          </w:p>
          <w:p w14:paraId="5F7E050E" w14:textId="77777777" w:rsidR="00CF26DD" w:rsidRDefault="00CF26DD" w:rsidP="00D7536A">
            <w:pPr>
              <w:tabs>
                <w:tab w:val="left" w:pos="268"/>
              </w:tabs>
              <w:spacing w:before="0" w:after="0"/>
              <w:ind w:left="268" w:hanging="268"/>
              <w:jc w:val="left"/>
              <w:rPr>
                <w:i/>
                <w:iCs/>
                <w:sz w:val="16"/>
                <w:szCs w:val="16"/>
                <w:lang w:val="hr-HR"/>
              </w:rPr>
            </w:pPr>
            <w:r>
              <w:rPr>
                <w:sz w:val="16"/>
                <w:szCs w:val="16"/>
              </w:rPr>
              <w:t xml:space="preserve">       </w:t>
            </w:r>
            <w:r w:rsidR="00C67F13" w:rsidRPr="00C67F13">
              <w:rPr>
                <w:i/>
                <w:iCs/>
                <w:sz w:val="16"/>
                <w:szCs w:val="16"/>
                <w:lang w:val="hr-HR"/>
              </w:rPr>
              <w:t>Zemlja podrijetla</w:t>
            </w:r>
          </w:p>
          <w:p w14:paraId="3D9ACF5B" w14:textId="66EFF042" w:rsidR="00D618C3" w:rsidRPr="00D618C3" w:rsidRDefault="00D618C3" w:rsidP="00D618C3">
            <w:pPr>
              <w:tabs>
                <w:tab w:val="left" w:pos="268"/>
              </w:tabs>
              <w:spacing w:before="0" w:after="0"/>
              <w:ind w:left="268" w:hanging="268"/>
              <w:jc w:val="left"/>
              <w:rPr>
                <w:b/>
                <w:bCs/>
                <w:sz w:val="14"/>
                <w:szCs w:val="14"/>
              </w:rPr>
            </w:pPr>
          </w:p>
        </w:tc>
        <w:tc>
          <w:tcPr>
            <w:tcW w:w="850" w:type="dxa"/>
            <w:tcBorders>
              <w:left w:val="nil"/>
              <w:bottom w:val="nil"/>
              <w:right w:val="nil"/>
            </w:tcBorders>
          </w:tcPr>
          <w:p w14:paraId="5EDE9731" w14:textId="77777777" w:rsidR="00CF26DD" w:rsidRDefault="00CF26DD" w:rsidP="00EE59F3">
            <w:pPr>
              <w:tabs>
                <w:tab w:val="left" w:pos="132"/>
                <w:tab w:val="right" w:pos="1932"/>
              </w:tabs>
              <w:spacing w:before="20" w:after="0"/>
              <w:ind w:left="-15" w:firstLine="15"/>
              <w:rPr>
                <w:sz w:val="16"/>
                <w:szCs w:val="16"/>
              </w:rPr>
            </w:pPr>
            <w:r w:rsidRPr="00F57C28">
              <w:rPr>
                <w:sz w:val="16"/>
                <w:szCs w:val="16"/>
              </w:rPr>
              <w:t>ISO code</w:t>
            </w:r>
            <w:r>
              <w:rPr>
                <w:sz w:val="16"/>
                <w:szCs w:val="16"/>
              </w:rPr>
              <w:t xml:space="preserve"> / </w:t>
            </w:r>
          </w:p>
          <w:p w14:paraId="79D4F1C9" w14:textId="3467C011" w:rsidR="00CF26DD" w:rsidRDefault="00D05FFE" w:rsidP="00EE59F3">
            <w:pPr>
              <w:tabs>
                <w:tab w:val="left" w:pos="132"/>
                <w:tab w:val="right" w:pos="1932"/>
              </w:tabs>
              <w:spacing w:before="20" w:after="0"/>
              <w:ind w:left="-15" w:firstLine="15"/>
              <w:rPr>
                <w:sz w:val="16"/>
                <w:szCs w:val="16"/>
              </w:rPr>
            </w:pPr>
            <w:r w:rsidRPr="00D05FFE">
              <w:rPr>
                <w:i/>
                <w:iCs/>
                <w:sz w:val="16"/>
                <w:szCs w:val="16"/>
                <w:lang w:val="hr-HR"/>
              </w:rPr>
              <w:t>ISO oznaka</w:t>
            </w:r>
          </w:p>
          <w:p w14:paraId="771198AB" w14:textId="1DE1118F" w:rsidR="00CF26DD" w:rsidRPr="00D618C3" w:rsidRDefault="00CF26DD" w:rsidP="00D7536A">
            <w:pPr>
              <w:tabs>
                <w:tab w:val="left" w:pos="132"/>
                <w:tab w:val="right" w:pos="1932"/>
              </w:tabs>
              <w:spacing w:before="20" w:after="0"/>
              <w:rPr>
                <w:b/>
                <w:bCs/>
                <w:sz w:val="16"/>
                <w:szCs w:val="16"/>
              </w:rPr>
            </w:pPr>
          </w:p>
        </w:tc>
        <w:tc>
          <w:tcPr>
            <w:tcW w:w="1701" w:type="dxa"/>
            <w:gridSpan w:val="2"/>
            <w:vMerge w:val="restart"/>
            <w:tcBorders>
              <w:left w:val="nil"/>
              <w:right w:val="nil"/>
              <w:tr2bl w:val="single" w:sz="4" w:space="0" w:color="auto"/>
            </w:tcBorders>
          </w:tcPr>
          <w:p w14:paraId="344302CF" w14:textId="49A09E42" w:rsidR="00CF26DD" w:rsidRDefault="00CF26DD" w:rsidP="00D7536A">
            <w:pPr>
              <w:tabs>
                <w:tab w:val="left" w:pos="268"/>
              </w:tabs>
              <w:spacing w:before="0" w:after="0"/>
              <w:ind w:left="268" w:hanging="268"/>
              <w:jc w:val="left"/>
              <w:rPr>
                <w:sz w:val="16"/>
                <w:szCs w:val="16"/>
              </w:rPr>
            </w:pPr>
            <w:r w:rsidRPr="00F57C28">
              <w:rPr>
                <w:sz w:val="16"/>
                <w:szCs w:val="16"/>
              </w:rPr>
              <w:t>I.8.</w:t>
            </w:r>
            <w:r w:rsidRPr="00F57C28">
              <w:rPr>
                <w:sz w:val="16"/>
                <w:szCs w:val="16"/>
              </w:rPr>
              <w:tab/>
              <w:t>Region of origin</w:t>
            </w:r>
            <w:r>
              <w:rPr>
                <w:sz w:val="16"/>
                <w:szCs w:val="16"/>
              </w:rPr>
              <w:t xml:space="preserve"> / </w:t>
            </w:r>
            <w:r w:rsidR="00C75DED" w:rsidRPr="00C75DED">
              <w:rPr>
                <w:i/>
                <w:iCs/>
                <w:sz w:val="16"/>
                <w:szCs w:val="16"/>
                <w:lang w:val="hr-HR"/>
              </w:rPr>
              <w:t>Regija podrijetla</w:t>
            </w:r>
          </w:p>
          <w:p w14:paraId="791AC450" w14:textId="0ED0C8F0" w:rsidR="00CF26DD" w:rsidRPr="00F57C28" w:rsidRDefault="00CF26DD" w:rsidP="00D7536A">
            <w:pPr>
              <w:tabs>
                <w:tab w:val="left" w:pos="268"/>
              </w:tabs>
              <w:spacing w:before="0" w:after="0"/>
              <w:ind w:left="268" w:hanging="268"/>
              <w:jc w:val="left"/>
              <w:rPr>
                <w:sz w:val="16"/>
                <w:szCs w:val="16"/>
              </w:rPr>
            </w:pPr>
          </w:p>
        </w:tc>
        <w:tc>
          <w:tcPr>
            <w:tcW w:w="842" w:type="dxa"/>
            <w:vMerge w:val="restart"/>
            <w:tcBorders>
              <w:left w:val="nil"/>
              <w:tr2bl w:val="single" w:sz="4" w:space="0" w:color="auto"/>
            </w:tcBorders>
          </w:tcPr>
          <w:p w14:paraId="74A3E9F7" w14:textId="77777777" w:rsidR="00CF26DD" w:rsidRDefault="00CF26DD" w:rsidP="00D7536A">
            <w:pPr>
              <w:tabs>
                <w:tab w:val="left" w:pos="132"/>
                <w:tab w:val="right" w:pos="1932"/>
              </w:tabs>
              <w:spacing w:before="20" w:after="0"/>
              <w:rPr>
                <w:sz w:val="16"/>
                <w:szCs w:val="16"/>
              </w:rPr>
            </w:pPr>
            <w:r w:rsidRPr="00F57C28">
              <w:rPr>
                <w:sz w:val="16"/>
                <w:szCs w:val="16"/>
              </w:rPr>
              <w:t>Code</w:t>
            </w:r>
            <w:r>
              <w:rPr>
                <w:sz w:val="16"/>
                <w:szCs w:val="16"/>
              </w:rPr>
              <w:t xml:space="preserve"> / </w:t>
            </w:r>
          </w:p>
          <w:p w14:paraId="2D4C9766" w14:textId="75D52622" w:rsidR="00CF26DD" w:rsidRDefault="00C75DED" w:rsidP="00D7536A">
            <w:pPr>
              <w:tabs>
                <w:tab w:val="left" w:pos="132"/>
                <w:tab w:val="right" w:pos="1932"/>
              </w:tabs>
              <w:spacing w:before="20" w:after="0"/>
              <w:rPr>
                <w:sz w:val="16"/>
                <w:szCs w:val="16"/>
              </w:rPr>
            </w:pPr>
            <w:r>
              <w:rPr>
                <w:i/>
                <w:iCs/>
                <w:sz w:val="16"/>
                <w:szCs w:val="16"/>
                <w:lang w:val="sk-SK"/>
              </w:rPr>
              <w:t>Oznaka</w:t>
            </w:r>
          </w:p>
          <w:p w14:paraId="12EA3C5B" w14:textId="797185DB" w:rsidR="00CF26DD" w:rsidRPr="00F57C28" w:rsidRDefault="00CF26DD" w:rsidP="00D7536A">
            <w:pPr>
              <w:tabs>
                <w:tab w:val="left" w:pos="132"/>
                <w:tab w:val="right" w:pos="1932"/>
              </w:tabs>
              <w:spacing w:before="20" w:after="0"/>
              <w:rPr>
                <w:sz w:val="16"/>
                <w:szCs w:val="16"/>
              </w:rPr>
            </w:pPr>
          </w:p>
        </w:tc>
        <w:tc>
          <w:tcPr>
            <w:tcW w:w="1858" w:type="dxa"/>
            <w:gridSpan w:val="3"/>
            <w:vMerge w:val="restart"/>
            <w:tcBorders>
              <w:right w:val="nil"/>
              <w:tr2bl w:val="single" w:sz="4" w:space="0" w:color="auto"/>
            </w:tcBorders>
          </w:tcPr>
          <w:p w14:paraId="24D78E76" w14:textId="4DF3BEAA" w:rsidR="00CF26DD" w:rsidRDefault="00CF26DD" w:rsidP="00EE59F3">
            <w:pPr>
              <w:tabs>
                <w:tab w:val="left" w:pos="2668"/>
              </w:tabs>
              <w:spacing w:before="20" w:after="0"/>
              <w:ind w:left="386" w:hanging="386"/>
              <w:jc w:val="left"/>
              <w:rPr>
                <w:sz w:val="16"/>
                <w:szCs w:val="16"/>
              </w:rPr>
            </w:pPr>
            <w:r w:rsidRPr="00F57C28">
              <w:rPr>
                <w:sz w:val="16"/>
                <w:szCs w:val="16"/>
              </w:rPr>
              <w:t>I.9.</w:t>
            </w:r>
            <w:r w:rsidRPr="00F57C28">
              <w:rPr>
                <w:sz w:val="16"/>
                <w:szCs w:val="16"/>
              </w:rPr>
              <w:tab/>
              <w:t>Country of destination</w:t>
            </w:r>
            <w:r>
              <w:rPr>
                <w:sz w:val="16"/>
                <w:szCs w:val="16"/>
              </w:rPr>
              <w:t xml:space="preserve"> / </w:t>
            </w:r>
            <w:r w:rsidR="00C12E4A" w:rsidRPr="00C12E4A">
              <w:rPr>
                <w:i/>
                <w:iCs/>
                <w:sz w:val="16"/>
                <w:szCs w:val="16"/>
                <w:lang w:val="hr-HR"/>
              </w:rPr>
              <w:t>Zemlja odredišta</w:t>
            </w:r>
          </w:p>
          <w:p w14:paraId="3F1A3C4F" w14:textId="64DA3727" w:rsidR="00CF26DD" w:rsidRPr="00F57C28" w:rsidRDefault="00CF26DD" w:rsidP="00EE59F3">
            <w:pPr>
              <w:tabs>
                <w:tab w:val="left" w:pos="2668"/>
              </w:tabs>
              <w:spacing w:before="20" w:after="0"/>
              <w:ind w:left="386" w:hanging="386"/>
              <w:jc w:val="left"/>
              <w:rPr>
                <w:sz w:val="16"/>
                <w:szCs w:val="16"/>
              </w:rPr>
            </w:pPr>
            <w:r>
              <w:rPr>
                <w:sz w:val="16"/>
                <w:szCs w:val="16"/>
              </w:rPr>
              <w:t xml:space="preserve">         </w:t>
            </w:r>
          </w:p>
        </w:tc>
        <w:tc>
          <w:tcPr>
            <w:tcW w:w="976" w:type="dxa"/>
            <w:vMerge w:val="restart"/>
            <w:tcBorders>
              <w:left w:val="nil"/>
              <w:right w:val="nil"/>
              <w:tr2bl w:val="single" w:sz="4" w:space="0" w:color="auto"/>
            </w:tcBorders>
          </w:tcPr>
          <w:p w14:paraId="5EBF3DC2" w14:textId="6AC1F3B9" w:rsidR="00CF26DD" w:rsidRPr="008F48A3" w:rsidRDefault="00CF26DD" w:rsidP="009E1665">
            <w:pPr>
              <w:tabs>
                <w:tab w:val="right" w:pos="1034"/>
                <w:tab w:val="right" w:pos="3132"/>
              </w:tabs>
              <w:spacing w:before="20" w:after="0"/>
              <w:jc w:val="left"/>
              <w:rPr>
                <w:sz w:val="16"/>
                <w:szCs w:val="16"/>
              </w:rPr>
            </w:pPr>
            <w:r w:rsidRPr="00F57C28">
              <w:rPr>
                <w:sz w:val="16"/>
                <w:szCs w:val="16"/>
              </w:rPr>
              <w:t>ISO code</w:t>
            </w:r>
            <w:r>
              <w:rPr>
                <w:sz w:val="16"/>
                <w:szCs w:val="16"/>
              </w:rPr>
              <w:t xml:space="preserve"> /</w:t>
            </w:r>
            <w:r w:rsidRPr="008F48A3">
              <w:rPr>
                <w:i/>
                <w:iCs/>
                <w:sz w:val="16"/>
                <w:szCs w:val="16"/>
                <w:lang w:val="sk-SK"/>
              </w:rPr>
              <w:t xml:space="preserve"> </w:t>
            </w:r>
            <w:r w:rsidR="00D05FFE" w:rsidRPr="00D05FFE">
              <w:rPr>
                <w:i/>
                <w:iCs/>
                <w:sz w:val="16"/>
                <w:szCs w:val="16"/>
                <w:lang w:val="hr-HR"/>
              </w:rPr>
              <w:t>ISO oznaka</w:t>
            </w:r>
          </w:p>
          <w:p w14:paraId="6C8886F3" w14:textId="69B114B7" w:rsidR="00CF26DD" w:rsidRPr="00F57C28" w:rsidRDefault="00CF26DD" w:rsidP="009E1665">
            <w:pPr>
              <w:tabs>
                <w:tab w:val="right" w:pos="1034"/>
                <w:tab w:val="right" w:pos="3132"/>
              </w:tabs>
              <w:spacing w:before="20" w:after="0"/>
              <w:jc w:val="left"/>
              <w:rPr>
                <w:sz w:val="16"/>
                <w:szCs w:val="16"/>
              </w:rPr>
            </w:pPr>
            <w:r>
              <w:rPr>
                <w:sz w:val="16"/>
                <w:szCs w:val="16"/>
              </w:rPr>
              <w:t xml:space="preserve"> </w:t>
            </w:r>
          </w:p>
        </w:tc>
        <w:tc>
          <w:tcPr>
            <w:tcW w:w="1994" w:type="dxa"/>
            <w:gridSpan w:val="3"/>
            <w:vMerge w:val="restart"/>
            <w:tcBorders>
              <w:left w:val="nil"/>
              <w:right w:val="nil"/>
              <w:tr2bl w:val="single" w:sz="4" w:space="0" w:color="auto"/>
            </w:tcBorders>
          </w:tcPr>
          <w:p w14:paraId="22E88226" w14:textId="77777777" w:rsidR="00CF26DD" w:rsidRDefault="00CF26DD" w:rsidP="009E1665">
            <w:pPr>
              <w:tabs>
                <w:tab w:val="left" w:pos="252"/>
              </w:tabs>
              <w:spacing w:before="20" w:after="0"/>
              <w:ind w:left="372" w:hanging="372"/>
              <w:jc w:val="left"/>
              <w:rPr>
                <w:sz w:val="16"/>
                <w:szCs w:val="16"/>
              </w:rPr>
            </w:pPr>
            <w:r w:rsidRPr="00F57C28">
              <w:rPr>
                <w:sz w:val="16"/>
                <w:szCs w:val="16"/>
              </w:rPr>
              <w:t>I.10 Region of</w:t>
            </w:r>
            <w:r>
              <w:rPr>
                <w:sz w:val="16"/>
                <w:szCs w:val="16"/>
              </w:rPr>
              <w:t xml:space="preserve"> </w:t>
            </w:r>
            <w:r w:rsidRPr="00F57C28">
              <w:rPr>
                <w:sz w:val="16"/>
                <w:szCs w:val="16"/>
              </w:rPr>
              <w:t>destination</w:t>
            </w:r>
            <w:r>
              <w:rPr>
                <w:sz w:val="16"/>
                <w:szCs w:val="16"/>
              </w:rPr>
              <w:t xml:space="preserve"> / </w:t>
            </w:r>
          </w:p>
          <w:p w14:paraId="4CAE19D4" w14:textId="2D098774" w:rsidR="00CF26DD" w:rsidRPr="00F57C28" w:rsidRDefault="00CF26DD" w:rsidP="009E1665">
            <w:pPr>
              <w:tabs>
                <w:tab w:val="left" w:pos="252"/>
              </w:tabs>
              <w:spacing w:before="20" w:after="0"/>
              <w:ind w:left="372" w:hanging="372"/>
              <w:jc w:val="left"/>
              <w:rPr>
                <w:sz w:val="16"/>
                <w:szCs w:val="16"/>
              </w:rPr>
            </w:pPr>
            <w:r>
              <w:rPr>
                <w:sz w:val="16"/>
                <w:szCs w:val="16"/>
              </w:rPr>
              <w:t xml:space="preserve">        </w:t>
            </w:r>
            <w:r w:rsidR="00C917A2" w:rsidRPr="00C917A2">
              <w:rPr>
                <w:i/>
                <w:iCs/>
                <w:sz w:val="16"/>
                <w:szCs w:val="16"/>
                <w:lang w:val="hr-HR"/>
              </w:rPr>
              <w:t>Regija odredišta</w:t>
            </w:r>
          </w:p>
        </w:tc>
        <w:tc>
          <w:tcPr>
            <w:tcW w:w="567" w:type="dxa"/>
            <w:vMerge w:val="restart"/>
            <w:tcBorders>
              <w:left w:val="nil"/>
              <w:tr2bl w:val="single" w:sz="4" w:space="0" w:color="auto"/>
            </w:tcBorders>
          </w:tcPr>
          <w:p w14:paraId="4E21B61A" w14:textId="177A1A85" w:rsidR="00CF26DD" w:rsidRPr="00F57C28" w:rsidRDefault="00CF26DD" w:rsidP="00D7536A">
            <w:pPr>
              <w:tabs>
                <w:tab w:val="right" w:pos="1034"/>
              </w:tabs>
              <w:spacing w:before="20" w:after="0"/>
              <w:rPr>
                <w:sz w:val="16"/>
                <w:szCs w:val="16"/>
              </w:rPr>
            </w:pPr>
            <w:r w:rsidRPr="00F57C28">
              <w:rPr>
                <w:sz w:val="16"/>
                <w:szCs w:val="16"/>
              </w:rPr>
              <w:t>Code</w:t>
            </w:r>
            <w:r>
              <w:rPr>
                <w:sz w:val="16"/>
                <w:szCs w:val="16"/>
              </w:rPr>
              <w:t xml:space="preserve"> / </w:t>
            </w:r>
            <w:r w:rsidR="00C917A2">
              <w:rPr>
                <w:i/>
                <w:iCs/>
                <w:sz w:val="16"/>
                <w:szCs w:val="16"/>
                <w:lang w:val="sk-SK"/>
              </w:rPr>
              <w:t>Oznaka</w:t>
            </w:r>
          </w:p>
        </w:tc>
      </w:tr>
      <w:tr w:rsidR="00CF26DD" w:rsidRPr="00F57C28" w14:paraId="038FF9AE" w14:textId="77777777" w:rsidTr="00A71C33">
        <w:trPr>
          <w:trHeight w:val="111"/>
        </w:trPr>
        <w:tc>
          <w:tcPr>
            <w:tcW w:w="453" w:type="dxa"/>
            <w:vMerge/>
          </w:tcPr>
          <w:p w14:paraId="73B8DB8A" w14:textId="77777777" w:rsidR="00CF26DD" w:rsidRPr="00F57C28" w:rsidRDefault="00CF26DD" w:rsidP="00D7536A">
            <w:pPr>
              <w:spacing w:before="20" w:after="20"/>
              <w:rPr>
                <w:sz w:val="16"/>
                <w:szCs w:val="16"/>
              </w:rPr>
            </w:pPr>
          </w:p>
        </w:tc>
        <w:tc>
          <w:tcPr>
            <w:tcW w:w="1125" w:type="dxa"/>
            <w:gridSpan w:val="2"/>
            <w:tcBorders>
              <w:top w:val="nil"/>
              <w:bottom w:val="single" w:sz="4" w:space="0" w:color="auto"/>
            </w:tcBorders>
          </w:tcPr>
          <w:p w14:paraId="15CB3D0A" w14:textId="05977FAD" w:rsidR="00CF26DD" w:rsidRPr="00985045" w:rsidRDefault="00985045" w:rsidP="00D7536A">
            <w:pPr>
              <w:tabs>
                <w:tab w:val="left" w:pos="-92"/>
                <w:tab w:val="left" w:pos="508"/>
                <w:tab w:val="right" w:pos="2428"/>
              </w:tabs>
              <w:spacing w:before="20" w:after="20"/>
              <w:jc w:val="left"/>
              <w:rPr>
                <w:b/>
                <w:bCs/>
                <w:sz w:val="14"/>
                <w:szCs w:val="14"/>
              </w:rPr>
            </w:pPr>
            <w:r w:rsidRPr="00985045">
              <w:rPr>
                <w:b/>
                <w:bCs/>
                <w:sz w:val="14"/>
                <w:szCs w:val="14"/>
              </w:rPr>
              <w:t>AUSTRALIA</w:t>
            </w:r>
          </w:p>
        </w:tc>
        <w:tc>
          <w:tcPr>
            <w:tcW w:w="850" w:type="dxa"/>
            <w:tcBorders>
              <w:top w:val="nil"/>
              <w:bottom w:val="single" w:sz="4" w:space="0" w:color="auto"/>
            </w:tcBorders>
          </w:tcPr>
          <w:p w14:paraId="30F15E82" w14:textId="327A2E9C" w:rsidR="00CF26DD" w:rsidRPr="00985045" w:rsidRDefault="00985045" w:rsidP="00D7536A">
            <w:pPr>
              <w:tabs>
                <w:tab w:val="left" w:pos="-92"/>
                <w:tab w:val="left" w:pos="508"/>
                <w:tab w:val="right" w:pos="2428"/>
              </w:tabs>
              <w:spacing w:before="20" w:after="20"/>
              <w:jc w:val="left"/>
              <w:rPr>
                <w:b/>
                <w:bCs/>
                <w:sz w:val="16"/>
                <w:szCs w:val="16"/>
              </w:rPr>
            </w:pPr>
            <w:r w:rsidRPr="00985045">
              <w:rPr>
                <w:b/>
                <w:bCs/>
                <w:sz w:val="16"/>
                <w:szCs w:val="16"/>
              </w:rPr>
              <w:t>AU</w:t>
            </w:r>
          </w:p>
        </w:tc>
        <w:tc>
          <w:tcPr>
            <w:tcW w:w="1701" w:type="dxa"/>
            <w:gridSpan w:val="2"/>
            <w:vMerge/>
            <w:tcBorders>
              <w:bottom w:val="single" w:sz="4" w:space="0" w:color="auto"/>
              <w:tr2bl w:val="single" w:sz="4" w:space="0" w:color="auto"/>
            </w:tcBorders>
          </w:tcPr>
          <w:p w14:paraId="36C36BB5" w14:textId="77777777" w:rsidR="00CF26DD" w:rsidRPr="00F57C28" w:rsidRDefault="00CF26DD" w:rsidP="00D7536A">
            <w:pPr>
              <w:tabs>
                <w:tab w:val="left" w:pos="258"/>
                <w:tab w:val="right" w:pos="2103"/>
              </w:tabs>
              <w:spacing w:before="20" w:after="20"/>
              <w:rPr>
                <w:sz w:val="16"/>
                <w:szCs w:val="16"/>
              </w:rPr>
            </w:pPr>
          </w:p>
        </w:tc>
        <w:tc>
          <w:tcPr>
            <w:tcW w:w="842" w:type="dxa"/>
            <w:vMerge/>
            <w:tcBorders>
              <w:bottom w:val="single" w:sz="4" w:space="0" w:color="auto"/>
              <w:tr2bl w:val="single" w:sz="4" w:space="0" w:color="auto"/>
            </w:tcBorders>
          </w:tcPr>
          <w:p w14:paraId="0207C75D" w14:textId="77777777" w:rsidR="00CF26DD" w:rsidRPr="00F57C28" w:rsidRDefault="00CF26DD" w:rsidP="00D7536A">
            <w:pPr>
              <w:tabs>
                <w:tab w:val="left" w:pos="258"/>
                <w:tab w:val="right" w:pos="2103"/>
              </w:tabs>
              <w:spacing w:before="20" w:after="20"/>
              <w:rPr>
                <w:sz w:val="16"/>
                <w:szCs w:val="16"/>
              </w:rPr>
            </w:pPr>
          </w:p>
        </w:tc>
        <w:tc>
          <w:tcPr>
            <w:tcW w:w="1858" w:type="dxa"/>
            <w:gridSpan w:val="3"/>
            <w:vMerge/>
            <w:tcBorders>
              <w:bottom w:val="single" w:sz="4" w:space="0" w:color="auto"/>
              <w:tr2bl w:val="single" w:sz="4" w:space="0" w:color="auto"/>
            </w:tcBorders>
          </w:tcPr>
          <w:p w14:paraId="7F77EEA2" w14:textId="77777777" w:rsidR="00CF26DD" w:rsidRPr="00F57C28" w:rsidRDefault="00CF26DD" w:rsidP="00D7536A">
            <w:pPr>
              <w:tabs>
                <w:tab w:val="left" w:pos="157"/>
                <w:tab w:val="right" w:pos="2437"/>
              </w:tabs>
              <w:spacing w:before="20" w:after="20"/>
              <w:rPr>
                <w:sz w:val="16"/>
                <w:szCs w:val="16"/>
              </w:rPr>
            </w:pPr>
          </w:p>
        </w:tc>
        <w:tc>
          <w:tcPr>
            <w:tcW w:w="976" w:type="dxa"/>
            <w:vMerge/>
            <w:tcBorders>
              <w:bottom w:val="single" w:sz="4" w:space="0" w:color="auto"/>
              <w:tr2bl w:val="single" w:sz="4" w:space="0" w:color="auto"/>
            </w:tcBorders>
          </w:tcPr>
          <w:p w14:paraId="370AB15E" w14:textId="77777777" w:rsidR="00CF26DD" w:rsidRPr="00F57C28" w:rsidRDefault="00CF26DD" w:rsidP="00D7536A">
            <w:pPr>
              <w:tabs>
                <w:tab w:val="left" w:pos="157"/>
                <w:tab w:val="right" w:pos="2437"/>
              </w:tabs>
              <w:spacing w:before="20" w:after="20"/>
              <w:rPr>
                <w:sz w:val="16"/>
                <w:szCs w:val="16"/>
              </w:rPr>
            </w:pPr>
          </w:p>
        </w:tc>
        <w:tc>
          <w:tcPr>
            <w:tcW w:w="1994" w:type="dxa"/>
            <w:gridSpan w:val="3"/>
            <w:vMerge/>
            <w:tcBorders>
              <w:bottom w:val="single" w:sz="4" w:space="0" w:color="auto"/>
              <w:tr2bl w:val="single" w:sz="4" w:space="0" w:color="auto"/>
            </w:tcBorders>
          </w:tcPr>
          <w:p w14:paraId="30433EF0" w14:textId="77777777" w:rsidR="00CF26DD" w:rsidRPr="00F57C28" w:rsidRDefault="00CF26DD" w:rsidP="00D7536A">
            <w:pPr>
              <w:tabs>
                <w:tab w:val="right" w:pos="2526"/>
              </w:tabs>
              <w:spacing w:before="20" w:after="20"/>
              <w:ind w:left="-138" w:firstLine="138"/>
              <w:rPr>
                <w:sz w:val="16"/>
                <w:szCs w:val="16"/>
              </w:rPr>
            </w:pPr>
          </w:p>
        </w:tc>
        <w:tc>
          <w:tcPr>
            <w:tcW w:w="567" w:type="dxa"/>
            <w:vMerge/>
            <w:tcBorders>
              <w:bottom w:val="single" w:sz="4" w:space="0" w:color="auto"/>
              <w:tr2bl w:val="single" w:sz="4" w:space="0" w:color="auto"/>
            </w:tcBorders>
          </w:tcPr>
          <w:p w14:paraId="1ED24439" w14:textId="77777777" w:rsidR="00CF26DD" w:rsidRPr="00F57C28" w:rsidRDefault="00CF26DD" w:rsidP="00D7536A">
            <w:pPr>
              <w:tabs>
                <w:tab w:val="right" w:pos="2526"/>
              </w:tabs>
              <w:spacing w:before="20" w:after="20"/>
              <w:ind w:left="-138" w:firstLine="138"/>
              <w:rPr>
                <w:sz w:val="16"/>
                <w:szCs w:val="16"/>
              </w:rPr>
            </w:pPr>
          </w:p>
        </w:tc>
      </w:tr>
      <w:tr w:rsidR="00CF26DD" w:rsidRPr="00F57C28" w14:paraId="325DD13D" w14:textId="77777777" w:rsidTr="00427463">
        <w:trPr>
          <w:trHeight w:val="452"/>
        </w:trPr>
        <w:tc>
          <w:tcPr>
            <w:tcW w:w="453" w:type="dxa"/>
            <w:vMerge/>
          </w:tcPr>
          <w:p w14:paraId="456A39D0" w14:textId="77777777" w:rsidR="00CF26DD" w:rsidRPr="00F57C28" w:rsidRDefault="00CF26DD" w:rsidP="00D7536A">
            <w:pPr>
              <w:spacing w:before="20" w:after="20"/>
              <w:rPr>
                <w:sz w:val="16"/>
                <w:szCs w:val="16"/>
              </w:rPr>
            </w:pPr>
          </w:p>
        </w:tc>
        <w:tc>
          <w:tcPr>
            <w:tcW w:w="4518" w:type="dxa"/>
            <w:gridSpan w:val="6"/>
            <w:tcBorders>
              <w:bottom w:val="single" w:sz="4" w:space="0" w:color="auto"/>
              <w:tr2bl w:val="single" w:sz="4" w:space="0" w:color="auto"/>
            </w:tcBorders>
          </w:tcPr>
          <w:p w14:paraId="77BE02CB" w14:textId="1B70373A" w:rsidR="00CF26DD" w:rsidRPr="00F57C28" w:rsidRDefault="00CF26DD" w:rsidP="0064509A">
            <w:pPr>
              <w:tabs>
                <w:tab w:val="left" w:pos="2670"/>
              </w:tabs>
              <w:spacing w:before="0" w:after="0"/>
              <w:ind w:left="388" w:hanging="388"/>
              <w:rPr>
                <w:sz w:val="16"/>
                <w:szCs w:val="16"/>
              </w:rPr>
            </w:pPr>
            <w:r w:rsidRPr="00F57C28">
              <w:rPr>
                <w:sz w:val="16"/>
                <w:szCs w:val="16"/>
              </w:rPr>
              <w:t>I.11.</w:t>
            </w:r>
            <w:r w:rsidRPr="00F57C28">
              <w:rPr>
                <w:sz w:val="16"/>
                <w:szCs w:val="16"/>
              </w:rPr>
              <w:tab/>
              <w:t>Place of origin</w:t>
            </w:r>
            <w:r>
              <w:rPr>
                <w:sz w:val="16"/>
                <w:szCs w:val="16"/>
              </w:rPr>
              <w:t xml:space="preserve"> / </w:t>
            </w:r>
            <w:r w:rsidR="00B5269F" w:rsidRPr="00B5269F">
              <w:rPr>
                <w:i/>
                <w:iCs/>
                <w:sz w:val="16"/>
                <w:szCs w:val="16"/>
                <w:lang w:val="hr-HR"/>
              </w:rPr>
              <w:t>Mjesto podrijetla</w:t>
            </w:r>
          </w:p>
        </w:tc>
        <w:tc>
          <w:tcPr>
            <w:tcW w:w="5395" w:type="dxa"/>
            <w:gridSpan w:val="8"/>
            <w:tcBorders>
              <w:bottom w:val="single" w:sz="4" w:space="0" w:color="auto"/>
              <w:tr2bl w:val="single" w:sz="4" w:space="0" w:color="auto"/>
            </w:tcBorders>
            <w:noWrap/>
          </w:tcPr>
          <w:p w14:paraId="4F7E10F8" w14:textId="5A43E303" w:rsidR="00CF26DD" w:rsidRPr="00F57C28" w:rsidRDefault="00CF26DD" w:rsidP="00D7536A">
            <w:pPr>
              <w:tabs>
                <w:tab w:val="left" w:pos="2668"/>
              </w:tabs>
              <w:spacing w:before="0" w:after="0"/>
              <w:ind w:left="388" w:hanging="388"/>
              <w:rPr>
                <w:sz w:val="16"/>
                <w:szCs w:val="16"/>
              </w:rPr>
            </w:pPr>
            <w:r w:rsidRPr="00F57C28">
              <w:rPr>
                <w:sz w:val="16"/>
                <w:szCs w:val="16"/>
              </w:rPr>
              <w:t>I.12.</w:t>
            </w:r>
            <w:r w:rsidRPr="00F57C28">
              <w:rPr>
                <w:sz w:val="16"/>
                <w:szCs w:val="16"/>
              </w:rPr>
              <w:tab/>
              <w:t>Place of destination</w:t>
            </w:r>
            <w:r>
              <w:rPr>
                <w:sz w:val="16"/>
                <w:szCs w:val="16"/>
              </w:rPr>
              <w:t xml:space="preserve"> / </w:t>
            </w:r>
            <w:r w:rsidR="005254E0" w:rsidRPr="005254E0">
              <w:rPr>
                <w:i/>
                <w:iCs/>
                <w:sz w:val="16"/>
                <w:szCs w:val="16"/>
                <w:lang w:val="hr-HR"/>
              </w:rPr>
              <w:t>Mjesto odredišta</w:t>
            </w:r>
          </w:p>
        </w:tc>
      </w:tr>
      <w:tr w:rsidR="00CF26DD" w:rsidRPr="00F57C28" w14:paraId="6DF53488" w14:textId="77777777" w:rsidTr="00BA1409">
        <w:trPr>
          <w:trHeight w:val="491"/>
        </w:trPr>
        <w:tc>
          <w:tcPr>
            <w:tcW w:w="453" w:type="dxa"/>
            <w:vMerge/>
          </w:tcPr>
          <w:p w14:paraId="5430CE27" w14:textId="77777777" w:rsidR="00CF26DD" w:rsidRPr="00F57C28" w:rsidRDefault="00CF26DD" w:rsidP="00D7536A">
            <w:pPr>
              <w:spacing w:before="20" w:after="20"/>
              <w:rPr>
                <w:sz w:val="16"/>
                <w:szCs w:val="16"/>
              </w:rPr>
            </w:pPr>
          </w:p>
        </w:tc>
        <w:tc>
          <w:tcPr>
            <w:tcW w:w="4518" w:type="dxa"/>
            <w:gridSpan w:val="6"/>
            <w:tcBorders>
              <w:bottom w:val="single" w:sz="4" w:space="0" w:color="auto"/>
              <w:right w:val="single" w:sz="4" w:space="0" w:color="auto"/>
              <w:tr2bl w:val="single" w:sz="4" w:space="0" w:color="auto"/>
            </w:tcBorders>
          </w:tcPr>
          <w:p w14:paraId="6F618276" w14:textId="5DD04E8C" w:rsidR="00CF26DD" w:rsidRPr="00F57C28" w:rsidRDefault="00CF26DD" w:rsidP="00D7536A">
            <w:pPr>
              <w:tabs>
                <w:tab w:val="left" w:pos="2668"/>
              </w:tabs>
              <w:spacing w:before="20" w:after="0"/>
              <w:ind w:left="386" w:hanging="386"/>
              <w:rPr>
                <w:sz w:val="16"/>
                <w:szCs w:val="16"/>
              </w:rPr>
            </w:pPr>
            <w:r w:rsidRPr="00F57C28">
              <w:rPr>
                <w:sz w:val="16"/>
                <w:szCs w:val="16"/>
              </w:rPr>
              <w:t>I.13.</w:t>
            </w:r>
            <w:r w:rsidRPr="00F57C28">
              <w:rPr>
                <w:sz w:val="16"/>
                <w:szCs w:val="16"/>
              </w:rPr>
              <w:tab/>
              <w:t>Place of loading</w:t>
            </w:r>
            <w:r>
              <w:rPr>
                <w:sz w:val="16"/>
                <w:szCs w:val="16"/>
              </w:rPr>
              <w:t xml:space="preserve"> / </w:t>
            </w:r>
            <w:r w:rsidR="001C29DA" w:rsidRPr="001C29DA">
              <w:rPr>
                <w:i/>
                <w:iCs/>
                <w:sz w:val="16"/>
                <w:szCs w:val="16"/>
                <w:lang w:val="hr-HR"/>
              </w:rPr>
              <w:t>Mjesto utovara</w:t>
            </w:r>
          </w:p>
        </w:tc>
        <w:tc>
          <w:tcPr>
            <w:tcW w:w="5395" w:type="dxa"/>
            <w:gridSpan w:val="8"/>
            <w:tcBorders>
              <w:top w:val="single" w:sz="4" w:space="0" w:color="auto"/>
              <w:left w:val="single" w:sz="4" w:space="0" w:color="auto"/>
              <w:bottom w:val="single" w:sz="4" w:space="0" w:color="auto"/>
              <w:right w:val="single" w:sz="4" w:space="0" w:color="auto"/>
              <w:tr2bl w:val="single" w:sz="4" w:space="0" w:color="auto"/>
            </w:tcBorders>
          </w:tcPr>
          <w:p w14:paraId="0AD6CFF9" w14:textId="565B33D5" w:rsidR="00CF26DD" w:rsidRPr="00F57C28" w:rsidRDefault="00CF26DD" w:rsidP="00D7536A">
            <w:pPr>
              <w:tabs>
                <w:tab w:val="left" w:pos="2668"/>
              </w:tabs>
              <w:spacing w:before="20" w:after="0"/>
              <w:ind w:left="386" w:hanging="386"/>
              <w:rPr>
                <w:sz w:val="16"/>
                <w:szCs w:val="16"/>
              </w:rPr>
            </w:pPr>
            <w:r w:rsidRPr="00F57C28">
              <w:rPr>
                <w:sz w:val="16"/>
                <w:szCs w:val="16"/>
              </w:rPr>
              <w:t>I.14.</w:t>
            </w:r>
            <w:r w:rsidRPr="00F57C28">
              <w:rPr>
                <w:sz w:val="16"/>
                <w:szCs w:val="16"/>
              </w:rPr>
              <w:tab/>
              <w:t>Date of departure</w:t>
            </w:r>
            <w:r>
              <w:rPr>
                <w:sz w:val="16"/>
                <w:szCs w:val="16"/>
              </w:rPr>
              <w:t xml:space="preserve"> / </w:t>
            </w:r>
            <w:r w:rsidR="003C5F9B" w:rsidRPr="003C5F9B">
              <w:rPr>
                <w:i/>
                <w:iCs/>
                <w:sz w:val="16"/>
                <w:szCs w:val="16"/>
                <w:lang w:val="hr-HR"/>
              </w:rPr>
              <w:t>Datum odlaska</w:t>
            </w:r>
          </w:p>
        </w:tc>
      </w:tr>
      <w:tr w:rsidR="00CF26DD" w:rsidRPr="00F57C28" w14:paraId="51888F95" w14:textId="77777777" w:rsidTr="00BA1409">
        <w:trPr>
          <w:trHeight w:val="489"/>
        </w:trPr>
        <w:tc>
          <w:tcPr>
            <w:tcW w:w="453" w:type="dxa"/>
            <w:vMerge/>
          </w:tcPr>
          <w:p w14:paraId="72ED44A2" w14:textId="77777777" w:rsidR="00CF26DD" w:rsidRPr="00F57C28" w:rsidRDefault="00CF26DD" w:rsidP="00D7536A">
            <w:pPr>
              <w:spacing w:before="20" w:after="20"/>
              <w:rPr>
                <w:sz w:val="16"/>
                <w:szCs w:val="16"/>
              </w:rPr>
            </w:pPr>
          </w:p>
        </w:tc>
        <w:tc>
          <w:tcPr>
            <w:tcW w:w="4518" w:type="dxa"/>
            <w:gridSpan w:val="6"/>
            <w:vMerge w:val="restart"/>
            <w:tcBorders>
              <w:tr2bl w:val="single" w:sz="4" w:space="0" w:color="auto"/>
            </w:tcBorders>
          </w:tcPr>
          <w:p w14:paraId="136EE52E" w14:textId="76B05227" w:rsidR="00CF26DD" w:rsidRPr="00F57C28" w:rsidRDefault="00CF26DD" w:rsidP="00D7536A">
            <w:pPr>
              <w:tabs>
                <w:tab w:val="left" w:pos="388"/>
                <w:tab w:val="left" w:pos="2717"/>
                <w:tab w:val="left" w:pos="3212"/>
                <w:tab w:val="left" w:pos="3872"/>
              </w:tabs>
              <w:spacing w:before="0" w:after="0"/>
              <w:rPr>
                <w:sz w:val="16"/>
                <w:szCs w:val="16"/>
              </w:rPr>
            </w:pPr>
            <w:r w:rsidRPr="00F57C28">
              <w:rPr>
                <w:sz w:val="16"/>
                <w:szCs w:val="16"/>
              </w:rPr>
              <w:t>I.15.</w:t>
            </w:r>
            <w:r w:rsidRPr="00F57C28">
              <w:rPr>
                <w:sz w:val="16"/>
                <w:szCs w:val="16"/>
              </w:rPr>
              <w:tab/>
              <w:t>Means of transport</w:t>
            </w:r>
            <w:r>
              <w:rPr>
                <w:sz w:val="16"/>
                <w:szCs w:val="16"/>
              </w:rPr>
              <w:t xml:space="preserve"> / </w:t>
            </w:r>
            <w:r w:rsidR="006C434D" w:rsidRPr="006C434D">
              <w:rPr>
                <w:i/>
                <w:iCs/>
                <w:sz w:val="16"/>
                <w:szCs w:val="16"/>
                <w:lang w:val="hr-HR"/>
              </w:rPr>
              <w:t>Prijevozno sredstvo</w:t>
            </w:r>
          </w:p>
        </w:tc>
        <w:tc>
          <w:tcPr>
            <w:tcW w:w="5395" w:type="dxa"/>
            <w:gridSpan w:val="8"/>
            <w:tcBorders>
              <w:top w:val="single" w:sz="4" w:space="0" w:color="auto"/>
              <w:bottom w:val="single" w:sz="4" w:space="0" w:color="auto"/>
              <w:tr2bl w:val="single" w:sz="4" w:space="0" w:color="auto"/>
            </w:tcBorders>
          </w:tcPr>
          <w:p w14:paraId="205ABF99" w14:textId="1E420F4E" w:rsidR="00CF26DD" w:rsidRPr="007D1A9A" w:rsidRDefault="00CF26DD" w:rsidP="007D1A9A">
            <w:pPr>
              <w:tabs>
                <w:tab w:val="left" w:pos="2668"/>
              </w:tabs>
              <w:spacing w:before="20" w:after="0"/>
              <w:ind w:left="386" w:hanging="386"/>
              <w:rPr>
                <w:i/>
                <w:iCs/>
                <w:sz w:val="16"/>
                <w:szCs w:val="16"/>
                <w:lang w:val="sk-SK"/>
              </w:rPr>
            </w:pPr>
            <w:r w:rsidRPr="00F57C28">
              <w:rPr>
                <w:sz w:val="16"/>
                <w:szCs w:val="16"/>
              </w:rPr>
              <w:t>I.16.</w:t>
            </w:r>
            <w:r w:rsidRPr="00F57C28">
              <w:rPr>
                <w:sz w:val="16"/>
                <w:szCs w:val="16"/>
              </w:rPr>
              <w:tab/>
              <w:t>Entry B</w:t>
            </w:r>
            <w:r>
              <w:rPr>
                <w:sz w:val="16"/>
                <w:szCs w:val="16"/>
              </w:rPr>
              <w:t>C</w:t>
            </w:r>
            <w:r w:rsidRPr="00F57C28">
              <w:rPr>
                <w:sz w:val="16"/>
                <w:szCs w:val="16"/>
              </w:rPr>
              <w:t>P in EU</w:t>
            </w:r>
            <w:r>
              <w:rPr>
                <w:sz w:val="16"/>
                <w:szCs w:val="16"/>
              </w:rPr>
              <w:t xml:space="preserve"> / </w:t>
            </w:r>
            <w:r w:rsidR="00C322FC" w:rsidRPr="00C322FC">
              <w:rPr>
                <w:i/>
                <w:iCs/>
                <w:sz w:val="16"/>
                <w:szCs w:val="16"/>
                <w:lang w:val="hr-HR"/>
              </w:rPr>
              <w:t>Ulazna granična kontrolna postaja u EU-u</w:t>
            </w:r>
          </w:p>
          <w:p w14:paraId="2B40018F" w14:textId="77777777" w:rsidR="00CF26DD" w:rsidRPr="00F57C28" w:rsidRDefault="00CF26DD" w:rsidP="00D7536A">
            <w:pPr>
              <w:tabs>
                <w:tab w:val="left" w:pos="132"/>
                <w:tab w:val="left" w:pos="2052"/>
              </w:tabs>
              <w:spacing w:before="20" w:after="0"/>
              <w:rPr>
                <w:sz w:val="16"/>
                <w:szCs w:val="16"/>
              </w:rPr>
            </w:pPr>
          </w:p>
        </w:tc>
      </w:tr>
      <w:tr w:rsidR="00CF26DD" w:rsidRPr="00F57C28" w14:paraId="45A7C7ED" w14:textId="77777777" w:rsidTr="00BA1409">
        <w:trPr>
          <w:trHeight w:val="285"/>
        </w:trPr>
        <w:tc>
          <w:tcPr>
            <w:tcW w:w="453" w:type="dxa"/>
            <w:vMerge/>
          </w:tcPr>
          <w:p w14:paraId="7EF92FA6" w14:textId="77777777" w:rsidR="00CF26DD" w:rsidRPr="00F57C28" w:rsidRDefault="00CF26DD" w:rsidP="00D7536A">
            <w:pPr>
              <w:spacing w:before="20" w:after="20"/>
              <w:rPr>
                <w:sz w:val="16"/>
                <w:szCs w:val="16"/>
              </w:rPr>
            </w:pPr>
          </w:p>
        </w:tc>
        <w:tc>
          <w:tcPr>
            <w:tcW w:w="4518" w:type="dxa"/>
            <w:gridSpan w:val="6"/>
            <w:vMerge/>
            <w:tcBorders>
              <w:tr2bl w:val="single" w:sz="4" w:space="0" w:color="auto"/>
            </w:tcBorders>
          </w:tcPr>
          <w:p w14:paraId="38A6026B" w14:textId="77777777" w:rsidR="00CF26DD" w:rsidRPr="00F57C28" w:rsidRDefault="00CF26DD" w:rsidP="00D7536A">
            <w:pPr>
              <w:tabs>
                <w:tab w:val="left" w:pos="152"/>
                <w:tab w:val="left" w:pos="497"/>
                <w:tab w:val="left" w:pos="1157"/>
                <w:tab w:val="left" w:pos="1592"/>
                <w:tab w:val="left" w:pos="2132"/>
                <w:tab w:val="left" w:pos="2717"/>
                <w:tab w:val="left" w:pos="3872"/>
              </w:tabs>
              <w:spacing w:before="20" w:after="0"/>
              <w:rPr>
                <w:sz w:val="16"/>
                <w:szCs w:val="16"/>
              </w:rPr>
            </w:pPr>
          </w:p>
        </w:tc>
        <w:tc>
          <w:tcPr>
            <w:tcW w:w="5395" w:type="dxa"/>
            <w:gridSpan w:val="8"/>
            <w:tcBorders>
              <w:top w:val="single" w:sz="4" w:space="0" w:color="auto"/>
              <w:tr2bl w:val="single" w:sz="4" w:space="0" w:color="auto"/>
            </w:tcBorders>
          </w:tcPr>
          <w:p w14:paraId="53B79A50" w14:textId="73F8DCAB" w:rsidR="00CF26DD" w:rsidRPr="00F57C28" w:rsidRDefault="00CF26DD" w:rsidP="00D7536A">
            <w:pPr>
              <w:tabs>
                <w:tab w:val="left" w:pos="2668"/>
              </w:tabs>
              <w:spacing w:before="20" w:after="0"/>
              <w:ind w:left="386" w:hanging="386"/>
              <w:rPr>
                <w:sz w:val="16"/>
                <w:szCs w:val="16"/>
              </w:rPr>
            </w:pPr>
            <w:r w:rsidRPr="00F57C28">
              <w:rPr>
                <w:sz w:val="16"/>
                <w:szCs w:val="16"/>
              </w:rPr>
              <w:t>I.17. No.(s) of CITES</w:t>
            </w:r>
            <w:r>
              <w:rPr>
                <w:sz w:val="16"/>
                <w:szCs w:val="16"/>
              </w:rPr>
              <w:t xml:space="preserve"> / </w:t>
            </w:r>
            <w:r w:rsidR="00B55FB3" w:rsidRPr="00B55FB3">
              <w:rPr>
                <w:i/>
                <w:iCs/>
                <w:sz w:val="16"/>
                <w:szCs w:val="16"/>
                <w:lang w:val="hr-HR"/>
              </w:rPr>
              <w:t>Br. CITES</w:t>
            </w:r>
          </w:p>
        </w:tc>
      </w:tr>
      <w:tr w:rsidR="00CF26DD" w:rsidRPr="00F57C28" w14:paraId="006694CD" w14:textId="77777777" w:rsidTr="00BA1409">
        <w:trPr>
          <w:trHeight w:val="356"/>
        </w:trPr>
        <w:tc>
          <w:tcPr>
            <w:tcW w:w="453" w:type="dxa"/>
            <w:vMerge/>
          </w:tcPr>
          <w:p w14:paraId="50ADB945" w14:textId="77777777" w:rsidR="00CF26DD" w:rsidRPr="00F57C28" w:rsidRDefault="00CF26DD" w:rsidP="00D7536A">
            <w:pPr>
              <w:spacing w:before="20" w:after="20"/>
              <w:rPr>
                <w:sz w:val="16"/>
                <w:szCs w:val="16"/>
              </w:rPr>
            </w:pPr>
          </w:p>
        </w:tc>
        <w:tc>
          <w:tcPr>
            <w:tcW w:w="4518" w:type="dxa"/>
            <w:gridSpan w:val="6"/>
            <w:vMerge w:val="restart"/>
            <w:tcBorders>
              <w:right w:val="nil"/>
            </w:tcBorders>
          </w:tcPr>
          <w:p w14:paraId="33A974AB" w14:textId="747F2FF8" w:rsidR="00CF26DD" w:rsidRPr="00F57C28" w:rsidRDefault="00CF26DD" w:rsidP="00D7536A">
            <w:pPr>
              <w:tabs>
                <w:tab w:val="left" w:pos="2668"/>
              </w:tabs>
              <w:spacing w:before="20" w:after="0"/>
              <w:ind w:left="386" w:hanging="386"/>
              <w:rPr>
                <w:sz w:val="16"/>
                <w:szCs w:val="16"/>
              </w:rPr>
            </w:pPr>
            <w:r w:rsidRPr="00F57C28">
              <w:rPr>
                <w:sz w:val="16"/>
                <w:szCs w:val="16"/>
              </w:rPr>
              <w:t>I.18.</w:t>
            </w:r>
            <w:r w:rsidRPr="00F57C28">
              <w:rPr>
                <w:sz w:val="16"/>
                <w:szCs w:val="16"/>
              </w:rPr>
              <w:tab/>
              <w:t>Description of commodity</w:t>
            </w:r>
            <w:r>
              <w:rPr>
                <w:sz w:val="16"/>
                <w:szCs w:val="16"/>
              </w:rPr>
              <w:t xml:space="preserve"> / </w:t>
            </w:r>
            <w:r w:rsidR="00790277" w:rsidRPr="00790277">
              <w:rPr>
                <w:i/>
                <w:iCs/>
                <w:sz w:val="16"/>
                <w:szCs w:val="16"/>
                <w:lang w:val="hr-HR"/>
              </w:rPr>
              <w:t>Opis robe</w:t>
            </w:r>
          </w:p>
        </w:tc>
        <w:tc>
          <w:tcPr>
            <w:tcW w:w="1685" w:type="dxa"/>
            <w:tcBorders>
              <w:left w:val="nil"/>
              <w:bottom w:val="nil"/>
            </w:tcBorders>
          </w:tcPr>
          <w:p w14:paraId="06ED8D7B" w14:textId="77777777" w:rsidR="00CF26DD" w:rsidRPr="00F57C28" w:rsidRDefault="00CF26DD" w:rsidP="00D7536A">
            <w:pPr>
              <w:spacing w:before="0" w:after="0"/>
              <w:rPr>
                <w:sz w:val="16"/>
                <w:szCs w:val="16"/>
              </w:rPr>
            </w:pPr>
          </w:p>
        </w:tc>
        <w:tc>
          <w:tcPr>
            <w:tcW w:w="3710" w:type="dxa"/>
            <w:gridSpan w:val="7"/>
          </w:tcPr>
          <w:p w14:paraId="077915C4" w14:textId="67036E1D" w:rsidR="00CF26DD" w:rsidRPr="00B76296" w:rsidRDefault="00CF26DD" w:rsidP="00B76296">
            <w:pPr>
              <w:tabs>
                <w:tab w:val="left" w:pos="2668"/>
              </w:tabs>
              <w:spacing w:before="20" w:after="0"/>
              <w:ind w:left="386" w:hanging="386"/>
              <w:jc w:val="left"/>
              <w:rPr>
                <w:i/>
                <w:iCs/>
                <w:sz w:val="16"/>
                <w:szCs w:val="16"/>
                <w:lang w:val="hr-HR"/>
              </w:rPr>
            </w:pPr>
            <w:r w:rsidRPr="00F57C28">
              <w:rPr>
                <w:sz w:val="16"/>
                <w:szCs w:val="16"/>
                <w:lang w:val="fr-BE"/>
              </w:rPr>
              <w:t>I.19.</w:t>
            </w:r>
            <w:r w:rsidRPr="00F57C28">
              <w:rPr>
                <w:sz w:val="16"/>
                <w:szCs w:val="16"/>
                <w:lang w:val="fr-BE"/>
              </w:rPr>
              <w:tab/>
            </w:r>
            <w:proofErr w:type="spellStart"/>
            <w:r w:rsidRPr="00F57C28">
              <w:rPr>
                <w:sz w:val="16"/>
                <w:szCs w:val="16"/>
                <w:lang w:val="fr-BE"/>
              </w:rPr>
              <w:t>Commodity</w:t>
            </w:r>
            <w:proofErr w:type="spellEnd"/>
            <w:r w:rsidRPr="00F57C28">
              <w:rPr>
                <w:sz w:val="16"/>
                <w:szCs w:val="16"/>
                <w:lang w:val="fr-BE"/>
              </w:rPr>
              <w:t xml:space="preserve"> code (HS code)</w:t>
            </w:r>
            <w:r>
              <w:rPr>
                <w:sz w:val="16"/>
                <w:szCs w:val="16"/>
                <w:lang w:val="fr-BE"/>
              </w:rPr>
              <w:t xml:space="preserve"> / </w:t>
            </w:r>
            <w:r w:rsidR="00B76296" w:rsidRPr="00B76296">
              <w:rPr>
                <w:i/>
                <w:iCs/>
                <w:sz w:val="16"/>
                <w:szCs w:val="16"/>
                <w:lang w:val="hr-HR"/>
              </w:rPr>
              <w:t>Oznaka robe (oznaka HS)</w:t>
            </w:r>
          </w:p>
          <w:p w14:paraId="180B3114" w14:textId="728B12B4" w:rsidR="00CF26DD" w:rsidRPr="00F57C28" w:rsidRDefault="00CF26DD" w:rsidP="00B76296">
            <w:pPr>
              <w:spacing w:before="0" w:after="0"/>
              <w:jc w:val="left"/>
              <w:rPr>
                <w:b/>
                <w:sz w:val="16"/>
                <w:szCs w:val="16"/>
              </w:rPr>
            </w:pPr>
            <w:r>
              <w:rPr>
                <w:b/>
                <w:sz w:val="16"/>
                <w:szCs w:val="16"/>
              </w:rPr>
              <w:t xml:space="preserve">          </w:t>
            </w:r>
            <w:r w:rsidRPr="00F57C28">
              <w:rPr>
                <w:b/>
                <w:sz w:val="16"/>
                <w:szCs w:val="16"/>
              </w:rPr>
              <w:t>010619</w:t>
            </w:r>
          </w:p>
        </w:tc>
      </w:tr>
      <w:tr w:rsidR="00CF26DD" w:rsidRPr="00F57C28" w14:paraId="40429B9F" w14:textId="77777777" w:rsidTr="00BA1409">
        <w:trPr>
          <w:trHeight w:val="354"/>
        </w:trPr>
        <w:tc>
          <w:tcPr>
            <w:tcW w:w="453" w:type="dxa"/>
            <w:vMerge/>
          </w:tcPr>
          <w:p w14:paraId="7A67295A" w14:textId="77777777" w:rsidR="00CF26DD" w:rsidRPr="00F57C28" w:rsidRDefault="00CF26DD" w:rsidP="00D7536A">
            <w:pPr>
              <w:spacing w:before="20" w:after="20"/>
              <w:rPr>
                <w:sz w:val="16"/>
                <w:szCs w:val="16"/>
              </w:rPr>
            </w:pPr>
          </w:p>
        </w:tc>
        <w:tc>
          <w:tcPr>
            <w:tcW w:w="4518" w:type="dxa"/>
            <w:gridSpan w:val="6"/>
            <w:vMerge/>
            <w:tcBorders>
              <w:bottom w:val="single" w:sz="4" w:space="0" w:color="auto"/>
              <w:right w:val="nil"/>
            </w:tcBorders>
          </w:tcPr>
          <w:p w14:paraId="62AA5A54" w14:textId="77777777" w:rsidR="00CF26DD" w:rsidRPr="00F57C28" w:rsidRDefault="00CF26DD" w:rsidP="00D7536A">
            <w:pPr>
              <w:tabs>
                <w:tab w:val="left" w:pos="332"/>
              </w:tabs>
              <w:spacing w:before="0" w:after="0"/>
              <w:rPr>
                <w:sz w:val="16"/>
                <w:szCs w:val="16"/>
              </w:rPr>
            </w:pPr>
          </w:p>
        </w:tc>
        <w:tc>
          <w:tcPr>
            <w:tcW w:w="5395" w:type="dxa"/>
            <w:gridSpan w:val="8"/>
            <w:tcBorders>
              <w:top w:val="nil"/>
              <w:left w:val="nil"/>
              <w:bottom w:val="single" w:sz="4" w:space="0" w:color="auto"/>
            </w:tcBorders>
          </w:tcPr>
          <w:p w14:paraId="20DC58AD" w14:textId="60277EB9" w:rsidR="00CF26DD" w:rsidRPr="00F57C28" w:rsidRDefault="00CF26DD" w:rsidP="00D7536A">
            <w:pPr>
              <w:tabs>
                <w:tab w:val="left" w:pos="2668"/>
              </w:tabs>
              <w:spacing w:before="20" w:after="0"/>
              <w:ind w:left="386" w:hanging="386"/>
              <w:rPr>
                <w:sz w:val="16"/>
                <w:szCs w:val="16"/>
              </w:rPr>
            </w:pPr>
            <w:r w:rsidRPr="00F57C28">
              <w:rPr>
                <w:sz w:val="16"/>
                <w:szCs w:val="16"/>
              </w:rPr>
              <w:t>I.20.</w:t>
            </w:r>
            <w:r w:rsidRPr="00F57C28">
              <w:rPr>
                <w:sz w:val="16"/>
                <w:szCs w:val="16"/>
              </w:rPr>
              <w:tab/>
              <w:t>Quantity</w:t>
            </w:r>
            <w:r>
              <w:rPr>
                <w:sz w:val="16"/>
                <w:szCs w:val="16"/>
              </w:rPr>
              <w:t xml:space="preserve"> / </w:t>
            </w:r>
            <w:r w:rsidR="008639F7" w:rsidRPr="008639F7">
              <w:rPr>
                <w:i/>
                <w:iCs/>
                <w:sz w:val="16"/>
                <w:szCs w:val="16"/>
                <w:lang w:val="hr-HR"/>
              </w:rPr>
              <w:t>Količina</w:t>
            </w:r>
          </w:p>
        </w:tc>
      </w:tr>
      <w:tr w:rsidR="00CF26DD" w:rsidRPr="00F57C28" w14:paraId="018113B3" w14:textId="77777777" w:rsidTr="00BA1409">
        <w:trPr>
          <w:trHeight w:val="336"/>
        </w:trPr>
        <w:tc>
          <w:tcPr>
            <w:tcW w:w="453" w:type="dxa"/>
            <w:vMerge/>
          </w:tcPr>
          <w:p w14:paraId="5658F422" w14:textId="77777777" w:rsidR="00CF26DD" w:rsidRPr="00F57C28" w:rsidRDefault="00CF26DD" w:rsidP="00D7536A">
            <w:pPr>
              <w:spacing w:before="20" w:after="20"/>
              <w:rPr>
                <w:sz w:val="16"/>
                <w:szCs w:val="16"/>
              </w:rPr>
            </w:pPr>
          </w:p>
        </w:tc>
        <w:tc>
          <w:tcPr>
            <w:tcW w:w="2826" w:type="dxa"/>
            <w:gridSpan w:val="4"/>
            <w:tcBorders>
              <w:bottom w:val="single" w:sz="4" w:space="0" w:color="auto"/>
              <w:tr2bl w:val="single" w:sz="4" w:space="0" w:color="auto"/>
            </w:tcBorders>
          </w:tcPr>
          <w:p w14:paraId="6DA8EF52" w14:textId="77777777" w:rsidR="00CF26DD" w:rsidRDefault="00CF26DD" w:rsidP="00D7536A">
            <w:pPr>
              <w:tabs>
                <w:tab w:val="left" w:pos="2668"/>
              </w:tabs>
              <w:spacing w:before="20" w:after="0"/>
              <w:ind w:left="386" w:hanging="386"/>
              <w:rPr>
                <w:sz w:val="16"/>
                <w:szCs w:val="16"/>
              </w:rPr>
            </w:pPr>
            <w:r w:rsidRPr="00F57C28">
              <w:rPr>
                <w:sz w:val="16"/>
                <w:szCs w:val="16"/>
              </w:rPr>
              <w:t>I.21.</w:t>
            </w:r>
            <w:r w:rsidRPr="00F57C28">
              <w:rPr>
                <w:sz w:val="16"/>
                <w:szCs w:val="16"/>
              </w:rPr>
              <w:tab/>
              <w:t>Temperature of products</w:t>
            </w:r>
            <w:r>
              <w:rPr>
                <w:sz w:val="16"/>
                <w:szCs w:val="16"/>
              </w:rPr>
              <w:t xml:space="preserve"> /</w:t>
            </w:r>
          </w:p>
          <w:p w14:paraId="2D9AA03C" w14:textId="2BDFBA7E" w:rsidR="00CF26DD" w:rsidRPr="00F57C28" w:rsidRDefault="00CF26DD" w:rsidP="00D7536A">
            <w:pPr>
              <w:tabs>
                <w:tab w:val="left" w:pos="2668"/>
              </w:tabs>
              <w:spacing w:before="20" w:after="0"/>
              <w:ind w:left="386" w:hanging="386"/>
              <w:rPr>
                <w:sz w:val="16"/>
                <w:szCs w:val="16"/>
              </w:rPr>
            </w:pPr>
            <w:r>
              <w:rPr>
                <w:i/>
                <w:iCs/>
                <w:sz w:val="16"/>
                <w:szCs w:val="16"/>
                <w:lang w:val="sk-SK"/>
              </w:rPr>
              <w:t xml:space="preserve">          </w:t>
            </w:r>
            <w:r w:rsidR="00EB2C9D" w:rsidRPr="00EB2C9D">
              <w:rPr>
                <w:i/>
                <w:iCs/>
                <w:sz w:val="16"/>
                <w:szCs w:val="16"/>
                <w:lang w:val="hr-HR"/>
              </w:rPr>
              <w:t>Temperatura proizvodâ</w:t>
            </w:r>
          </w:p>
        </w:tc>
        <w:tc>
          <w:tcPr>
            <w:tcW w:w="7087" w:type="dxa"/>
            <w:gridSpan w:val="10"/>
            <w:tcBorders>
              <w:bottom w:val="single" w:sz="4" w:space="0" w:color="auto"/>
              <w:tr2bl w:val="single" w:sz="4" w:space="0" w:color="auto"/>
            </w:tcBorders>
          </w:tcPr>
          <w:p w14:paraId="2001D625" w14:textId="72F113FE" w:rsidR="00CF26DD" w:rsidRPr="00F57C28" w:rsidRDefault="00CF26DD" w:rsidP="00D7536A">
            <w:pPr>
              <w:tabs>
                <w:tab w:val="left" w:pos="2668"/>
              </w:tabs>
              <w:spacing w:before="20" w:after="0"/>
              <w:ind w:left="386" w:hanging="386"/>
              <w:rPr>
                <w:sz w:val="16"/>
                <w:szCs w:val="16"/>
              </w:rPr>
            </w:pPr>
            <w:r w:rsidRPr="00F57C28">
              <w:rPr>
                <w:sz w:val="16"/>
                <w:szCs w:val="16"/>
              </w:rPr>
              <w:t>I.22.</w:t>
            </w:r>
            <w:r w:rsidRPr="00F57C28">
              <w:rPr>
                <w:sz w:val="16"/>
                <w:szCs w:val="16"/>
              </w:rPr>
              <w:tab/>
              <w:t>Total number of packages</w:t>
            </w:r>
            <w:r>
              <w:rPr>
                <w:sz w:val="16"/>
                <w:szCs w:val="16"/>
              </w:rPr>
              <w:t xml:space="preserve"> / </w:t>
            </w:r>
            <w:r w:rsidR="00525667" w:rsidRPr="00525667">
              <w:rPr>
                <w:i/>
                <w:iCs/>
                <w:sz w:val="16"/>
                <w:szCs w:val="16"/>
                <w:lang w:val="hr-HR"/>
              </w:rPr>
              <w:t>Ukupni broj paketa</w:t>
            </w:r>
          </w:p>
        </w:tc>
      </w:tr>
      <w:tr w:rsidR="00CF26DD" w:rsidRPr="00F57C28" w14:paraId="3BFCE404" w14:textId="77777777" w:rsidTr="00BA1409">
        <w:trPr>
          <w:trHeight w:val="317"/>
        </w:trPr>
        <w:tc>
          <w:tcPr>
            <w:tcW w:w="453" w:type="dxa"/>
            <w:vMerge/>
          </w:tcPr>
          <w:p w14:paraId="4FDD6DBA" w14:textId="77777777" w:rsidR="00CF26DD" w:rsidRPr="00F57C28" w:rsidRDefault="00CF26DD" w:rsidP="00D7536A">
            <w:pPr>
              <w:spacing w:before="20" w:after="20"/>
              <w:rPr>
                <w:sz w:val="16"/>
                <w:szCs w:val="16"/>
              </w:rPr>
            </w:pPr>
          </w:p>
        </w:tc>
        <w:tc>
          <w:tcPr>
            <w:tcW w:w="2826" w:type="dxa"/>
            <w:gridSpan w:val="4"/>
            <w:tcBorders>
              <w:tr2bl w:val="single" w:sz="4" w:space="0" w:color="auto"/>
            </w:tcBorders>
          </w:tcPr>
          <w:p w14:paraId="79E44BCF" w14:textId="77777777" w:rsidR="00CF26DD" w:rsidRDefault="00CF26DD" w:rsidP="00D7536A">
            <w:pPr>
              <w:tabs>
                <w:tab w:val="left" w:pos="2668"/>
              </w:tabs>
              <w:spacing w:before="20" w:after="0"/>
              <w:ind w:left="386" w:hanging="386"/>
              <w:rPr>
                <w:sz w:val="16"/>
                <w:szCs w:val="16"/>
              </w:rPr>
            </w:pPr>
            <w:r w:rsidRPr="00F57C28">
              <w:rPr>
                <w:sz w:val="16"/>
                <w:szCs w:val="16"/>
              </w:rPr>
              <w:t>I.23.</w:t>
            </w:r>
            <w:r w:rsidRPr="00F57C28">
              <w:rPr>
                <w:sz w:val="16"/>
                <w:szCs w:val="16"/>
              </w:rPr>
              <w:tab/>
              <w:t>Seal/Container No</w:t>
            </w:r>
            <w:r>
              <w:rPr>
                <w:sz w:val="16"/>
                <w:szCs w:val="16"/>
              </w:rPr>
              <w:t xml:space="preserve"> /</w:t>
            </w:r>
          </w:p>
          <w:p w14:paraId="7CC75F25" w14:textId="02FA539A" w:rsidR="00CF26DD" w:rsidRPr="00F57C28" w:rsidRDefault="00CF26DD" w:rsidP="00D7536A">
            <w:pPr>
              <w:tabs>
                <w:tab w:val="left" w:pos="2668"/>
              </w:tabs>
              <w:spacing w:before="20" w:after="0"/>
              <w:ind w:left="386" w:hanging="386"/>
              <w:rPr>
                <w:sz w:val="16"/>
                <w:szCs w:val="16"/>
              </w:rPr>
            </w:pPr>
            <w:r>
              <w:rPr>
                <w:sz w:val="16"/>
                <w:szCs w:val="16"/>
              </w:rPr>
              <w:t xml:space="preserve">          </w:t>
            </w:r>
            <w:r w:rsidR="00727707" w:rsidRPr="00727707">
              <w:rPr>
                <w:i/>
                <w:iCs/>
                <w:sz w:val="16"/>
                <w:szCs w:val="16"/>
                <w:lang w:val="hr-HR"/>
              </w:rPr>
              <w:t>Broj plombe/spremnika</w:t>
            </w:r>
          </w:p>
        </w:tc>
        <w:tc>
          <w:tcPr>
            <w:tcW w:w="7087" w:type="dxa"/>
            <w:gridSpan w:val="10"/>
            <w:tcBorders>
              <w:tr2bl w:val="single" w:sz="4" w:space="0" w:color="auto"/>
            </w:tcBorders>
          </w:tcPr>
          <w:p w14:paraId="079A0D4C" w14:textId="7D15AA31" w:rsidR="00CF26DD" w:rsidRPr="00F57C28" w:rsidRDefault="00CF26DD" w:rsidP="00D7536A">
            <w:pPr>
              <w:tabs>
                <w:tab w:val="left" w:pos="2668"/>
              </w:tabs>
              <w:spacing w:before="20" w:after="0"/>
              <w:ind w:left="386" w:hanging="386"/>
              <w:rPr>
                <w:sz w:val="16"/>
                <w:szCs w:val="16"/>
              </w:rPr>
            </w:pPr>
            <w:r w:rsidRPr="00F57C28">
              <w:rPr>
                <w:sz w:val="16"/>
                <w:szCs w:val="16"/>
              </w:rPr>
              <w:t>I.24. Type of packaging</w:t>
            </w:r>
            <w:r>
              <w:rPr>
                <w:sz w:val="16"/>
                <w:szCs w:val="16"/>
              </w:rPr>
              <w:t xml:space="preserve"> / </w:t>
            </w:r>
            <w:r w:rsidR="001425F9" w:rsidRPr="001425F9">
              <w:rPr>
                <w:i/>
                <w:iCs/>
                <w:sz w:val="16"/>
                <w:szCs w:val="16"/>
                <w:lang w:val="hr-HR"/>
              </w:rPr>
              <w:t>Vrsta pakiranja</w:t>
            </w:r>
          </w:p>
        </w:tc>
      </w:tr>
      <w:tr w:rsidR="00CF26DD" w:rsidRPr="00F57C28" w14:paraId="7AE4F36C" w14:textId="77777777" w:rsidTr="00BA1409">
        <w:trPr>
          <w:trHeight w:val="534"/>
        </w:trPr>
        <w:tc>
          <w:tcPr>
            <w:tcW w:w="453" w:type="dxa"/>
            <w:vMerge/>
          </w:tcPr>
          <w:p w14:paraId="6FC44B43" w14:textId="77777777" w:rsidR="00CF26DD" w:rsidRPr="00F57C28" w:rsidRDefault="00CF26DD" w:rsidP="00D7536A">
            <w:pPr>
              <w:spacing w:before="20" w:after="20"/>
              <w:rPr>
                <w:sz w:val="16"/>
                <w:szCs w:val="16"/>
              </w:rPr>
            </w:pPr>
          </w:p>
        </w:tc>
        <w:tc>
          <w:tcPr>
            <w:tcW w:w="9913" w:type="dxa"/>
            <w:gridSpan w:val="14"/>
          </w:tcPr>
          <w:p w14:paraId="58883310" w14:textId="69E0220B" w:rsidR="00CF26DD" w:rsidRPr="0019528F" w:rsidRDefault="00CF26DD" w:rsidP="0019528F">
            <w:pPr>
              <w:tabs>
                <w:tab w:val="left" w:pos="2668"/>
              </w:tabs>
              <w:spacing w:before="20" w:after="0"/>
              <w:ind w:left="386" w:hanging="386"/>
              <w:rPr>
                <w:i/>
                <w:iCs/>
                <w:sz w:val="16"/>
                <w:szCs w:val="16"/>
                <w:lang w:val="hr-HR"/>
              </w:rPr>
            </w:pPr>
            <w:r w:rsidRPr="00F57C28">
              <w:rPr>
                <w:sz w:val="16"/>
                <w:szCs w:val="16"/>
              </w:rPr>
              <w:t>I.25.</w:t>
            </w:r>
            <w:r w:rsidRPr="00F57C28">
              <w:rPr>
                <w:sz w:val="16"/>
                <w:szCs w:val="16"/>
              </w:rPr>
              <w:tab/>
              <w:t>Commodities certified for</w:t>
            </w:r>
            <w:r>
              <w:rPr>
                <w:sz w:val="16"/>
                <w:szCs w:val="16"/>
              </w:rPr>
              <w:t xml:space="preserve"> / </w:t>
            </w:r>
            <w:r w:rsidR="0019528F" w:rsidRPr="0019528F">
              <w:rPr>
                <w:i/>
                <w:iCs/>
                <w:sz w:val="16"/>
                <w:szCs w:val="16"/>
                <w:lang w:val="hr-HR"/>
              </w:rPr>
              <w:t>Roba je certificirana za</w:t>
            </w:r>
            <w:r w:rsidR="0019528F" w:rsidRPr="0019528F">
              <w:rPr>
                <w:sz w:val="16"/>
                <w:szCs w:val="16"/>
                <w:lang w:val="hr-HR"/>
              </w:rPr>
              <w:t>:</w:t>
            </w:r>
          </w:p>
          <w:p w14:paraId="3CB4B087" w14:textId="6536FED8" w:rsidR="00CF26DD" w:rsidRPr="00F57C28" w:rsidRDefault="00CF26DD" w:rsidP="00E43E57">
            <w:pPr>
              <w:tabs>
                <w:tab w:val="left" w:pos="1108"/>
                <w:tab w:val="left" w:pos="5756"/>
              </w:tabs>
              <w:spacing w:before="20" w:after="0"/>
              <w:ind w:left="386" w:hanging="386"/>
              <w:rPr>
                <w:sz w:val="16"/>
                <w:szCs w:val="16"/>
              </w:rPr>
            </w:pPr>
            <w:r w:rsidRPr="00F57C28">
              <w:rPr>
                <w:sz w:val="16"/>
                <w:szCs w:val="16"/>
              </w:rPr>
              <w:tab/>
              <w:t>Pets</w:t>
            </w:r>
            <w:r>
              <w:rPr>
                <w:sz w:val="16"/>
                <w:szCs w:val="16"/>
              </w:rPr>
              <w:t xml:space="preserve"> </w:t>
            </w:r>
            <w:proofErr w:type="gramStart"/>
            <w:r>
              <w:rPr>
                <w:sz w:val="16"/>
                <w:szCs w:val="16"/>
              </w:rPr>
              <w:t xml:space="preserve">/  </w:t>
            </w:r>
            <w:r w:rsidR="00A7071C" w:rsidRPr="00A7071C">
              <w:rPr>
                <w:i/>
                <w:iCs/>
                <w:sz w:val="16"/>
                <w:szCs w:val="16"/>
                <w:lang w:val="hr-HR"/>
              </w:rPr>
              <w:t>Kućni</w:t>
            </w:r>
            <w:proofErr w:type="gramEnd"/>
            <w:r w:rsidR="00A7071C" w:rsidRPr="00A7071C">
              <w:rPr>
                <w:i/>
                <w:iCs/>
                <w:sz w:val="16"/>
                <w:szCs w:val="16"/>
                <w:lang w:val="hr-HR"/>
              </w:rPr>
              <w:t xml:space="preserve"> ljubimci</w:t>
            </w:r>
            <w:r>
              <w:rPr>
                <w:sz w:val="16"/>
                <w:szCs w:val="16"/>
              </w:rPr>
              <w:t xml:space="preserve">     </w:t>
            </w:r>
            <w:r w:rsidRPr="00F57C28">
              <w:rPr>
                <w:sz w:val="16"/>
                <w:szCs w:val="16"/>
              </w:rPr>
              <w:sym w:font="Wingdings 2" w:char="F035"/>
            </w:r>
          </w:p>
        </w:tc>
      </w:tr>
      <w:tr w:rsidR="00CF26DD" w:rsidRPr="00F57C28" w14:paraId="3D669E1F" w14:textId="77777777" w:rsidTr="00BA1409">
        <w:trPr>
          <w:trHeight w:val="415"/>
        </w:trPr>
        <w:tc>
          <w:tcPr>
            <w:tcW w:w="453" w:type="dxa"/>
            <w:vMerge/>
            <w:tcBorders>
              <w:bottom w:val="nil"/>
            </w:tcBorders>
          </w:tcPr>
          <w:p w14:paraId="3C5B61E8" w14:textId="77777777" w:rsidR="00CF26DD" w:rsidRPr="00F57C28" w:rsidRDefault="00CF26DD" w:rsidP="00D7536A">
            <w:pPr>
              <w:spacing w:before="20" w:after="20"/>
              <w:rPr>
                <w:sz w:val="16"/>
                <w:szCs w:val="16"/>
              </w:rPr>
            </w:pPr>
          </w:p>
        </w:tc>
        <w:tc>
          <w:tcPr>
            <w:tcW w:w="4518" w:type="dxa"/>
            <w:gridSpan w:val="6"/>
            <w:tcBorders>
              <w:tr2bl w:val="single" w:sz="4" w:space="0" w:color="auto"/>
            </w:tcBorders>
          </w:tcPr>
          <w:p w14:paraId="18C7DBDF" w14:textId="4A8241A2" w:rsidR="00CF26DD" w:rsidRPr="00F57C28" w:rsidRDefault="00CF26DD" w:rsidP="00D7536A">
            <w:pPr>
              <w:tabs>
                <w:tab w:val="left" w:pos="2670"/>
              </w:tabs>
              <w:spacing w:before="0" w:after="0"/>
              <w:ind w:left="388" w:hanging="388"/>
              <w:rPr>
                <w:sz w:val="16"/>
                <w:szCs w:val="16"/>
              </w:rPr>
            </w:pPr>
            <w:r w:rsidRPr="00F57C28">
              <w:rPr>
                <w:sz w:val="16"/>
                <w:szCs w:val="16"/>
              </w:rPr>
              <w:t>I.26.</w:t>
            </w:r>
            <w:r w:rsidRPr="00F57C28">
              <w:rPr>
                <w:sz w:val="16"/>
                <w:szCs w:val="16"/>
              </w:rPr>
              <w:tab/>
              <w:t>For transit to 3</w:t>
            </w:r>
            <w:r w:rsidRPr="00F57C28">
              <w:rPr>
                <w:sz w:val="16"/>
                <w:szCs w:val="16"/>
                <w:vertAlign w:val="superscript"/>
              </w:rPr>
              <w:t>rd</w:t>
            </w:r>
            <w:r w:rsidRPr="00F57C28">
              <w:rPr>
                <w:sz w:val="16"/>
                <w:szCs w:val="16"/>
              </w:rPr>
              <w:t xml:space="preserve"> Country </w:t>
            </w:r>
            <w:r>
              <w:rPr>
                <w:sz w:val="16"/>
                <w:szCs w:val="16"/>
              </w:rPr>
              <w:t xml:space="preserve">/ </w:t>
            </w:r>
            <w:r w:rsidR="00915956" w:rsidRPr="00915956">
              <w:rPr>
                <w:i/>
                <w:iCs/>
                <w:sz w:val="16"/>
                <w:szCs w:val="16"/>
                <w:lang w:val="hr-HR"/>
              </w:rPr>
              <w:t>Za provoz u treću zemlju</w:t>
            </w:r>
          </w:p>
        </w:tc>
        <w:tc>
          <w:tcPr>
            <w:tcW w:w="5395" w:type="dxa"/>
            <w:gridSpan w:val="8"/>
            <w:tcBorders>
              <w:tr2bl w:val="single" w:sz="4" w:space="0" w:color="auto"/>
            </w:tcBorders>
          </w:tcPr>
          <w:p w14:paraId="464AC4A4" w14:textId="5900780A" w:rsidR="00CF26DD" w:rsidRPr="00F57C28" w:rsidRDefault="00CF26DD" w:rsidP="00D7536A">
            <w:pPr>
              <w:tabs>
                <w:tab w:val="left" w:pos="3750"/>
              </w:tabs>
              <w:spacing w:before="20" w:after="0"/>
              <w:ind w:left="386" w:hanging="386"/>
              <w:rPr>
                <w:sz w:val="16"/>
                <w:szCs w:val="16"/>
              </w:rPr>
            </w:pPr>
            <w:r w:rsidRPr="00F57C28">
              <w:rPr>
                <w:sz w:val="16"/>
                <w:szCs w:val="16"/>
              </w:rPr>
              <w:t>I.27.</w:t>
            </w:r>
            <w:r w:rsidRPr="00F57C28">
              <w:rPr>
                <w:sz w:val="16"/>
                <w:szCs w:val="16"/>
              </w:rPr>
              <w:tab/>
              <w:t>For import or admission into EU</w:t>
            </w:r>
            <w:r>
              <w:rPr>
                <w:sz w:val="16"/>
                <w:szCs w:val="16"/>
              </w:rPr>
              <w:t xml:space="preserve"> / </w:t>
            </w:r>
            <w:r w:rsidR="00B95770" w:rsidRPr="00B95770">
              <w:rPr>
                <w:i/>
                <w:iCs/>
                <w:sz w:val="16"/>
                <w:szCs w:val="16"/>
                <w:lang w:val="hr-HR"/>
              </w:rPr>
              <w:t>Za uvoz ili ulazak u EU</w:t>
            </w:r>
          </w:p>
        </w:tc>
      </w:tr>
      <w:tr w:rsidR="00E95458" w:rsidRPr="00F57C28" w14:paraId="53A12324" w14:textId="77777777" w:rsidTr="00D604CA">
        <w:trPr>
          <w:trHeight w:val="375"/>
        </w:trPr>
        <w:tc>
          <w:tcPr>
            <w:tcW w:w="453" w:type="dxa"/>
            <w:vMerge w:val="restart"/>
            <w:tcBorders>
              <w:top w:val="nil"/>
              <w:left w:val="nil"/>
            </w:tcBorders>
          </w:tcPr>
          <w:p w14:paraId="2484AD0D" w14:textId="77777777" w:rsidR="00E95458" w:rsidRPr="00F57C28" w:rsidRDefault="00E95458" w:rsidP="00D7536A">
            <w:pPr>
              <w:spacing w:before="20" w:after="20"/>
              <w:rPr>
                <w:sz w:val="16"/>
                <w:szCs w:val="16"/>
              </w:rPr>
            </w:pPr>
          </w:p>
        </w:tc>
        <w:tc>
          <w:tcPr>
            <w:tcW w:w="546" w:type="dxa"/>
            <w:tcBorders>
              <w:bottom w:val="nil"/>
              <w:right w:val="nil"/>
            </w:tcBorders>
          </w:tcPr>
          <w:p w14:paraId="366DBE09" w14:textId="0E4C8913" w:rsidR="00E95458" w:rsidRPr="00F57C28" w:rsidRDefault="00E95458" w:rsidP="00D7536A">
            <w:pPr>
              <w:tabs>
                <w:tab w:val="left" w:pos="2668"/>
              </w:tabs>
              <w:spacing w:before="20" w:after="0"/>
              <w:ind w:left="386" w:hanging="386"/>
              <w:rPr>
                <w:sz w:val="16"/>
                <w:szCs w:val="16"/>
              </w:rPr>
            </w:pPr>
            <w:r>
              <w:rPr>
                <w:sz w:val="16"/>
                <w:szCs w:val="16"/>
              </w:rPr>
              <w:t>1.28</w:t>
            </w:r>
          </w:p>
        </w:tc>
        <w:tc>
          <w:tcPr>
            <w:tcW w:w="9367" w:type="dxa"/>
            <w:gridSpan w:val="13"/>
            <w:tcBorders>
              <w:left w:val="nil"/>
              <w:bottom w:val="nil"/>
            </w:tcBorders>
          </w:tcPr>
          <w:p w14:paraId="10EF9E86" w14:textId="06A08C4B" w:rsidR="00E95458" w:rsidRPr="00F57C28" w:rsidRDefault="00E95458" w:rsidP="00D7536A">
            <w:pPr>
              <w:tabs>
                <w:tab w:val="left" w:pos="2668"/>
              </w:tabs>
              <w:spacing w:before="20" w:after="0"/>
              <w:ind w:left="386" w:hanging="386"/>
              <w:rPr>
                <w:sz w:val="16"/>
                <w:szCs w:val="16"/>
              </w:rPr>
            </w:pPr>
            <w:r w:rsidRPr="00E95458">
              <w:rPr>
                <w:sz w:val="16"/>
                <w:szCs w:val="16"/>
              </w:rPr>
              <w:t>Identification of the commodities /</w:t>
            </w:r>
            <w:r w:rsidR="00BA61D3">
              <w:rPr>
                <w:sz w:val="16"/>
                <w:szCs w:val="16"/>
              </w:rPr>
              <w:t xml:space="preserve"> </w:t>
            </w:r>
            <w:r w:rsidR="005239AA" w:rsidRPr="005239AA">
              <w:rPr>
                <w:i/>
                <w:iCs/>
                <w:sz w:val="16"/>
                <w:szCs w:val="16"/>
                <w:lang w:val="hr-HR"/>
              </w:rPr>
              <w:t>Identifikacija robe</w:t>
            </w:r>
          </w:p>
        </w:tc>
      </w:tr>
      <w:tr w:rsidR="00E95458" w:rsidRPr="00F57C28" w14:paraId="008FD06B" w14:textId="77777777" w:rsidTr="00A35850">
        <w:trPr>
          <w:trHeight w:val="375"/>
        </w:trPr>
        <w:tc>
          <w:tcPr>
            <w:tcW w:w="453" w:type="dxa"/>
            <w:vMerge/>
            <w:tcBorders>
              <w:left w:val="nil"/>
              <w:bottom w:val="nil"/>
            </w:tcBorders>
          </w:tcPr>
          <w:p w14:paraId="15668915" w14:textId="77777777" w:rsidR="00E95458" w:rsidRPr="00F57C28" w:rsidRDefault="00E95458" w:rsidP="00D7536A">
            <w:pPr>
              <w:spacing w:before="20" w:after="20"/>
              <w:rPr>
                <w:sz w:val="16"/>
                <w:szCs w:val="16"/>
              </w:rPr>
            </w:pPr>
          </w:p>
        </w:tc>
        <w:tc>
          <w:tcPr>
            <w:tcW w:w="546" w:type="dxa"/>
            <w:tcBorders>
              <w:top w:val="nil"/>
              <w:right w:val="nil"/>
            </w:tcBorders>
          </w:tcPr>
          <w:p w14:paraId="56B5BDC9" w14:textId="77777777" w:rsidR="00E95458" w:rsidRPr="00F57C28" w:rsidRDefault="00E95458" w:rsidP="00D7536A">
            <w:pPr>
              <w:tabs>
                <w:tab w:val="left" w:pos="2668"/>
              </w:tabs>
              <w:spacing w:before="20" w:after="0"/>
              <w:ind w:left="386" w:hanging="386"/>
              <w:rPr>
                <w:sz w:val="16"/>
                <w:szCs w:val="16"/>
              </w:rPr>
            </w:pPr>
          </w:p>
        </w:tc>
        <w:tc>
          <w:tcPr>
            <w:tcW w:w="1429" w:type="dxa"/>
            <w:gridSpan w:val="2"/>
            <w:tcBorders>
              <w:top w:val="nil"/>
              <w:left w:val="nil"/>
              <w:right w:val="nil"/>
            </w:tcBorders>
          </w:tcPr>
          <w:p w14:paraId="7DC28BE6" w14:textId="77777777" w:rsidR="00E95458" w:rsidRDefault="00E95458" w:rsidP="00D7536A">
            <w:pPr>
              <w:tabs>
                <w:tab w:val="left" w:pos="2668"/>
              </w:tabs>
              <w:spacing w:before="20" w:after="0"/>
              <w:ind w:left="386" w:hanging="386"/>
              <w:rPr>
                <w:sz w:val="16"/>
                <w:szCs w:val="16"/>
              </w:rPr>
            </w:pPr>
            <w:r>
              <w:rPr>
                <w:sz w:val="16"/>
                <w:szCs w:val="16"/>
              </w:rPr>
              <w:t>Species</w:t>
            </w:r>
          </w:p>
          <w:p w14:paraId="1701A599" w14:textId="5CBF14B1" w:rsidR="00BA61D3" w:rsidRPr="004A78A3" w:rsidRDefault="00E95458" w:rsidP="004A78A3">
            <w:pPr>
              <w:tabs>
                <w:tab w:val="left" w:pos="2668"/>
              </w:tabs>
              <w:spacing w:before="20" w:after="0"/>
              <w:ind w:left="386" w:hanging="386"/>
              <w:rPr>
                <w:sz w:val="16"/>
                <w:szCs w:val="16"/>
              </w:rPr>
            </w:pPr>
            <w:r>
              <w:rPr>
                <w:sz w:val="16"/>
                <w:szCs w:val="16"/>
              </w:rPr>
              <w:t>(Scientific name) /</w:t>
            </w:r>
          </w:p>
          <w:p w14:paraId="29633910" w14:textId="2DCD1B92" w:rsidR="00695693" w:rsidRPr="00B95770" w:rsidRDefault="009913A4" w:rsidP="00B95770">
            <w:pPr>
              <w:tabs>
                <w:tab w:val="left" w:pos="2668"/>
              </w:tabs>
              <w:spacing w:before="20" w:after="0"/>
              <w:ind w:left="386" w:hanging="386"/>
              <w:rPr>
                <w:sz w:val="16"/>
                <w:szCs w:val="16"/>
              </w:rPr>
            </w:pPr>
            <w:proofErr w:type="spellStart"/>
            <w:r w:rsidRPr="00A1590F">
              <w:rPr>
                <w:i/>
                <w:iCs/>
                <w:sz w:val="16"/>
              </w:rPr>
              <w:t>Vrsta</w:t>
            </w:r>
            <w:proofErr w:type="spellEnd"/>
            <w:r w:rsidR="00DC2B9D">
              <w:rPr>
                <w:i/>
                <w:iCs/>
                <w:sz w:val="16"/>
              </w:rPr>
              <w:t xml:space="preserve"> </w:t>
            </w:r>
          </w:p>
          <w:p w14:paraId="46160653" w14:textId="560D9D21" w:rsidR="009D205C" w:rsidRDefault="00DC2B9D" w:rsidP="00D7536A">
            <w:pPr>
              <w:tabs>
                <w:tab w:val="left" w:pos="2668"/>
              </w:tabs>
              <w:spacing w:before="20" w:after="0"/>
              <w:ind w:left="386" w:hanging="386"/>
              <w:rPr>
                <w:sz w:val="16"/>
                <w:szCs w:val="16"/>
              </w:rPr>
            </w:pPr>
            <w:r w:rsidRPr="00DC2B9D">
              <w:rPr>
                <w:i/>
                <w:iCs/>
                <w:sz w:val="16"/>
                <w:szCs w:val="16"/>
                <w:lang w:val="hr-HR"/>
              </w:rPr>
              <w:t>(znanstveni naziv)</w:t>
            </w:r>
          </w:p>
          <w:p w14:paraId="153EAB3A" w14:textId="3E9DFC1C" w:rsidR="00E95458" w:rsidRPr="00F57C28" w:rsidRDefault="00E95458" w:rsidP="00D7536A">
            <w:pPr>
              <w:tabs>
                <w:tab w:val="left" w:pos="2668"/>
              </w:tabs>
              <w:spacing w:before="20" w:after="0"/>
              <w:ind w:left="386" w:hanging="386"/>
              <w:rPr>
                <w:sz w:val="16"/>
                <w:szCs w:val="16"/>
              </w:rPr>
            </w:pPr>
          </w:p>
        </w:tc>
        <w:tc>
          <w:tcPr>
            <w:tcW w:w="851" w:type="dxa"/>
            <w:tcBorders>
              <w:top w:val="nil"/>
              <w:left w:val="nil"/>
              <w:right w:val="nil"/>
            </w:tcBorders>
          </w:tcPr>
          <w:p w14:paraId="7A4D5EA6" w14:textId="77777777" w:rsidR="00E95458" w:rsidRDefault="00E95458" w:rsidP="00873BD5">
            <w:pPr>
              <w:tabs>
                <w:tab w:val="left" w:pos="2668"/>
              </w:tabs>
              <w:spacing w:before="20" w:after="0"/>
              <w:ind w:left="386" w:hanging="386"/>
              <w:jc w:val="left"/>
              <w:rPr>
                <w:sz w:val="16"/>
                <w:szCs w:val="16"/>
              </w:rPr>
            </w:pPr>
            <w:r>
              <w:rPr>
                <w:sz w:val="16"/>
                <w:szCs w:val="16"/>
              </w:rPr>
              <w:t>Sex /</w:t>
            </w:r>
          </w:p>
          <w:p w14:paraId="45E47843" w14:textId="00B86AAE" w:rsidR="00561E17" w:rsidRDefault="00DB7339" w:rsidP="00873BD5">
            <w:pPr>
              <w:tabs>
                <w:tab w:val="left" w:pos="2668"/>
              </w:tabs>
              <w:spacing w:before="20" w:after="0"/>
              <w:ind w:left="386" w:hanging="386"/>
              <w:jc w:val="left"/>
              <w:rPr>
                <w:i/>
                <w:iCs/>
                <w:sz w:val="16"/>
                <w:szCs w:val="16"/>
                <w:lang w:val="sk-SK"/>
              </w:rPr>
            </w:pPr>
            <w:r>
              <w:rPr>
                <w:i/>
                <w:iCs/>
                <w:sz w:val="16"/>
                <w:szCs w:val="16"/>
                <w:lang w:val="sk-SK"/>
              </w:rPr>
              <w:t>S</w:t>
            </w:r>
            <w:r w:rsidR="00DC2B9D">
              <w:rPr>
                <w:i/>
                <w:iCs/>
                <w:sz w:val="16"/>
                <w:szCs w:val="16"/>
                <w:lang w:val="sk-SK"/>
              </w:rPr>
              <w:t>pol</w:t>
            </w:r>
          </w:p>
          <w:p w14:paraId="203B966E" w14:textId="0BF5E6B3" w:rsidR="00745BC7" w:rsidRPr="00F57C28" w:rsidRDefault="00745BC7" w:rsidP="00873BD5">
            <w:pPr>
              <w:tabs>
                <w:tab w:val="left" w:pos="2668"/>
              </w:tabs>
              <w:spacing w:before="20" w:after="0"/>
              <w:ind w:left="386" w:hanging="386"/>
              <w:jc w:val="left"/>
              <w:rPr>
                <w:sz w:val="16"/>
                <w:szCs w:val="16"/>
              </w:rPr>
            </w:pPr>
          </w:p>
        </w:tc>
        <w:tc>
          <w:tcPr>
            <w:tcW w:w="850" w:type="dxa"/>
            <w:tcBorders>
              <w:top w:val="nil"/>
              <w:left w:val="nil"/>
              <w:right w:val="nil"/>
            </w:tcBorders>
          </w:tcPr>
          <w:p w14:paraId="3A0F2A20" w14:textId="77777777" w:rsidR="00E95458" w:rsidRDefault="00E95458" w:rsidP="00D7536A">
            <w:pPr>
              <w:tabs>
                <w:tab w:val="left" w:pos="2668"/>
              </w:tabs>
              <w:spacing w:before="20" w:after="0"/>
              <w:ind w:left="386" w:hanging="386"/>
              <w:rPr>
                <w:sz w:val="16"/>
                <w:szCs w:val="16"/>
              </w:rPr>
            </w:pPr>
            <w:r>
              <w:rPr>
                <w:sz w:val="16"/>
                <w:szCs w:val="16"/>
              </w:rPr>
              <w:t>Colour /</w:t>
            </w:r>
          </w:p>
          <w:p w14:paraId="06B9A5D7" w14:textId="3B984E6F" w:rsidR="00D71AC7" w:rsidRPr="00F57C28" w:rsidRDefault="00DC2B9D" w:rsidP="00A35850">
            <w:pPr>
              <w:tabs>
                <w:tab w:val="left" w:pos="2668"/>
              </w:tabs>
              <w:spacing w:before="20" w:after="0"/>
              <w:ind w:left="386" w:hanging="386"/>
              <w:jc w:val="left"/>
              <w:rPr>
                <w:sz w:val="16"/>
                <w:szCs w:val="16"/>
              </w:rPr>
            </w:pPr>
            <w:r>
              <w:rPr>
                <w:i/>
                <w:iCs/>
                <w:sz w:val="16"/>
                <w:szCs w:val="16"/>
                <w:lang w:val="ro-RO"/>
              </w:rPr>
              <w:t>Boja</w:t>
            </w:r>
          </w:p>
        </w:tc>
        <w:tc>
          <w:tcPr>
            <w:tcW w:w="842" w:type="dxa"/>
            <w:tcBorders>
              <w:top w:val="nil"/>
              <w:left w:val="nil"/>
              <w:right w:val="nil"/>
            </w:tcBorders>
          </w:tcPr>
          <w:p w14:paraId="7325932C" w14:textId="77777777" w:rsidR="00E95458" w:rsidRDefault="00E95458" w:rsidP="00D7536A">
            <w:pPr>
              <w:tabs>
                <w:tab w:val="left" w:pos="2668"/>
              </w:tabs>
              <w:spacing w:before="20" w:after="0"/>
              <w:ind w:left="386" w:hanging="386"/>
              <w:rPr>
                <w:sz w:val="16"/>
                <w:szCs w:val="16"/>
              </w:rPr>
            </w:pPr>
            <w:r>
              <w:rPr>
                <w:sz w:val="16"/>
                <w:szCs w:val="16"/>
              </w:rPr>
              <w:t>Breed /</w:t>
            </w:r>
          </w:p>
          <w:p w14:paraId="03716E3F" w14:textId="19F3B472" w:rsidR="0021220C" w:rsidRPr="00F57C28" w:rsidRDefault="00DC2B9D" w:rsidP="00D7536A">
            <w:pPr>
              <w:tabs>
                <w:tab w:val="left" w:pos="2668"/>
              </w:tabs>
              <w:spacing w:before="20" w:after="0"/>
              <w:ind w:left="386" w:hanging="386"/>
              <w:rPr>
                <w:sz w:val="16"/>
                <w:szCs w:val="16"/>
              </w:rPr>
            </w:pPr>
            <w:r>
              <w:rPr>
                <w:i/>
                <w:iCs/>
                <w:sz w:val="16"/>
                <w:szCs w:val="16"/>
                <w:lang w:val="ro-RO"/>
              </w:rPr>
              <w:t>Pas</w:t>
            </w:r>
            <w:r w:rsidR="00BF0A99">
              <w:rPr>
                <w:i/>
                <w:iCs/>
                <w:sz w:val="16"/>
                <w:szCs w:val="16"/>
                <w:lang w:val="ro-RO"/>
              </w:rPr>
              <w:t>m</w:t>
            </w:r>
            <w:r>
              <w:rPr>
                <w:i/>
                <w:iCs/>
                <w:sz w:val="16"/>
                <w:szCs w:val="16"/>
                <w:lang w:val="ro-RO"/>
              </w:rPr>
              <w:t>i</w:t>
            </w:r>
            <w:r w:rsidR="00BF0A99">
              <w:rPr>
                <w:i/>
                <w:iCs/>
                <w:sz w:val="16"/>
                <w:szCs w:val="16"/>
                <w:lang w:val="ro-RO"/>
              </w:rPr>
              <w:t>na</w:t>
            </w:r>
          </w:p>
        </w:tc>
        <w:tc>
          <w:tcPr>
            <w:tcW w:w="1700" w:type="dxa"/>
            <w:gridSpan w:val="2"/>
            <w:tcBorders>
              <w:top w:val="nil"/>
              <w:left w:val="nil"/>
              <w:right w:val="nil"/>
            </w:tcBorders>
          </w:tcPr>
          <w:p w14:paraId="48D4467E" w14:textId="77777777" w:rsidR="00E95458" w:rsidRDefault="00E95458" w:rsidP="00005AAF">
            <w:pPr>
              <w:tabs>
                <w:tab w:val="left" w:pos="2668"/>
              </w:tabs>
              <w:spacing w:before="20" w:after="0"/>
              <w:ind w:left="386" w:hanging="386"/>
              <w:jc w:val="left"/>
              <w:rPr>
                <w:sz w:val="16"/>
                <w:szCs w:val="16"/>
              </w:rPr>
            </w:pPr>
            <w:r w:rsidRPr="00E95458">
              <w:rPr>
                <w:sz w:val="16"/>
                <w:szCs w:val="16"/>
              </w:rPr>
              <w:t>Identification number</w:t>
            </w:r>
            <w:r>
              <w:rPr>
                <w:sz w:val="16"/>
                <w:szCs w:val="16"/>
              </w:rPr>
              <w:t xml:space="preserve"> /</w:t>
            </w:r>
          </w:p>
          <w:p w14:paraId="319F206F" w14:textId="7CD67DE4" w:rsidR="00E95458" w:rsidRPr="00F57C28" w:rsidRDefault="00FA45FB" w:rsidP="00005AAF">
            <w:pPr>
              <w:tabs>
                <w:tab w:val="left" w:pos="2668"/>
              </w:tabs>
              <w:spacing w:before="20" w:after="0"/>
              <w:jc w:val="left"/>
              <w:rPr>
                <w:sz w:val="16"/>
                <w:szCs w:val="16"/>
              </w:rPr>
            </w:pPr>
            <w:r w:rsidRPr="00FA45FB">
              <w:rPr>
                <w:i/>
                <w:iCs/>
                <w:sz w:val="16"/>
                <w:szCs w:val="16"/>
                <w:lang w:val="hr-HR"/>
              </w:rPr>
              <w:t>Identifikacijski broj</w:t>
            </w:r>
          </w:p>
        </w:tc>
        <w:tc>
          <w:tcPr>
            <w:tcW w:w="2306" w:type="dxa"/>
            <w:gridSpan w:val="4"/>
            <w:tcBorders>
              <w:top w:val="nil"/>
              <w:left w:val="nil"/>
              <w:right w:val="nil"/>
            </w:tcBorders>
          </w:tcPr>
          <w:p w14:paraId="02EAFC8C" w14:textId="77777777" w:rsidR="00695693" w:rsidRDefault="00E95458" w:rsidP="00E95458">
            <w:pPr>
              <w:tabs>
                <w:tab w:val="left" w:pos="2668"/>
              </w:tabs>
              <w:spacing w:before="20" w:after="0"/>
              <w:ind w:hanging="5"/>
              <w:jc w:val="left"/>
              <w:rPr>
                <w:sz w:val="16"/>
                <w:szCs w:val="16"/>
              </w:rPr>
            </w:pPr>
            <w:r>
              <w:rPr>
                <w:sz w:val="16"/>
                <w:szCs w:val="16"/>
              </w:rPr>
              <w:t xml:space="preserve">Identification system </w:t>
            </w:r>
          </w:p>
          <w:p w14:paraId="28B037C5" w14:textId="77777777" w:rsidR="000A307C" w:rsidRDefault="00E95458" w:rsidP="00E95458">
            <w:pPr>
              <w:tabs>
                <w:tab w:val="left" w:pos="2668"/>
              </w:tabs>
              <w:spacing w:before="20" w:after="0"/>
              <w:ind w:hanging="5"/>
              <w:jc w:val="left"/>
              <w:rPr>
                <w:sz w:val="16"/>
                <w:szCs w:val="16"/>
              </w:rPr>
            </w:pPr>
            <w:r>
              <w:rPr>
                <w:sz w:val="16"/>
                <w:szCs w:val="16"/>
              </w:rPr>
              <w:t>and location</w:t>
            </w:r>
            <w:r w:rsidR="00695693">
              <w:rPr>
                <w:sz w:val="16"/>
                <w:szCs w:val="16"/>
              </w:rPr>
              <w:t xml:space="preserve"> /</w:t>
            </w:r>
            <w:r w:rsidR="000802C9">
              <w:rPr>
                <w:sz w:val="16"/>
                <w:szCs w:val="16"/>
              </w:rPr>
              <w:t xml:space="preserve"> </w:t>
            </w:r>
          </w:p>
          <w:p w14:paraId="40AC08FB" w14:textId="292FC549" w:rsidR="00E95458" w:rsidRPr="00F57C28" w:rsidRDefault="00F02712" w:rsidP="00E95458">
            <w:pPr>
              <w:tabs>
                <w:tab w:val="left" w:pos="2668"/>
              </w:tabs>
              <w:spacing w:before="20" w:after="0"/>
              <w:ind w:hanging="5"/>
              <w:jc w:val="left"/>
              <w:rPr>
                <w:sz w:val="16"/>
                <w:szCs w:val="16"/>
              </w:rPr>
            </w:pPr>
            <w:r w:rsidRPr="00F02712">
              <w:rPr>
                <w:i/>
                <w:iCs/>
                <w:sz w:val="16"/>
                <w:szCs w:val="16"/>
                <w:lang w:val="hr-HR"/>
              </w:rPr>
              <w:t>Identifikacijski sustav</w:t>
            </w:r>
            <w:r w:rsidR="000A307C">
              <w:rPr>
                <w:i/>
                <w:iCs/>
                <w:sz w:val="16"/>
                <w:szCs w:val="16"/>
                <w:lang w:val="hr-HR"/>
              </w:rPr>
              <w:t xml:space="preserve"> </w:t>
            </w:r>
            <w:r w:rsidR="000A307C" w:rsidRPr="000A307C">
              <w:rPr>
                <w:i/>
                <w:iCs/>
                <w:sz w:val="16"/>
                <w:szCs w:val="16"/>
                <w:lang w:val="hr-HR"/>
              </w:rPr>
              <w:t>i mjesto</w:t>
            </w:r>
          </w:p>
        </w:tc>
        <w:tc>
          <w:tcPr>
            <w:tcW w:w="1389" w:type="dxa"/>
            <w:gridSpan w:val="2"/>
            <w:tcBorders>
              <w:top w:val="nil"/>
              <w:left w:val="nil"/>
            </w:tcBorders>
          </w:tcPr>
          <w:p w14:paraId="73B217F9" w14:textId="0C13A6C2" w:rsidR="00E95458" w:rsidRDefault="00E95458" w:rsidP="0096383C">
            <w:pPr>
              <w:tabs>
                <w:tab w:val="left" w:pos="2668"/>
              </w:tabs>
              <w:spacing w:before="20" w:after="0"/>
              <w:ind w:left="386" w:hanging="386"/>
              <w:rPr>
                <w:sz w:val="16"/>
                <w:szCs w:val="16"/>
              </w:rPr>
            </w:pPr>
            <w:r>
              <w:rPr>
                <w:sz w:val="16"/>
                <w:szCs w:val="16"/>
              </w:rPr>
              <w:t xml:space="preserve">Date of birth </w:t>
            </w:r>
          </w:p>
          <w:p w14:paraId="150398A6" w14:textId="77777777" w:rsidR="00E95458" w:rsidRDefault="00E95458" w:rsidP="0096383C">
            <w:pPr>
              <w:tabs>
                <w:tab w:val="left" w:pos="2668"/>
              </w:tabs>
              <w:spacing w:before="20" w:after="0"/>
              <w:ind w:left="386" w:hanging="386"/>
              <w:rPr>
                <w:sz w:val="16"/>
                <w:szCs w:val="16"/>
              </w:rPr>
            </w:pPr>
            <w:r>
              <w:rPr>
                <w:sz w:val="16"/>
                <w:szCs w:val="16"/>
              </w:rPr>
              <w:t>[dd/mm/</w:t>
            </w:r>
            <w:proofErr w:type="spellStart"/>
            <w:r>
              <w:rPr>
                <w:sz w:val="16"/>
                <w:szCs w:val="16"/>
              </w:rPr>
              <w:t>yyyy</w:t>
            </w:r>
            <w:proofErr w:type="spellEnd"/>
            <w:r>
              <w:rPr>
                <w:sz w:val="16"/>
                <w:szCs w:val="16"/>
              </w:rPr>
              <w:t>]</w:t>
            </w:r>
            <w:r w:rsidR="00695693">
              <w:rPr>
                <w:sz w:val="16"/>
                <w:szCs w:val="16"/>
              </w:rPr>
              <w:t xml:space="preserve"> /</w:t>
            </w:r>
          </w:p>
          <w:p w14:paraId="17A4E67D" w14:textId="4FEA0461" w:rsidR="0096383C" w:rsidRDefault="007D074B" w:rsidP="0096383C">
            <w:pPr>
              <w:tabs>
                <w:tab w:val="left" w:pos="2668"/>
              </w:tabs>
              <w:spacing w:before="20" w:after="0"/>
              <w:ind w:left="386" w:hanging="386"/>
              <w:rPr>
                <w:i/>
                <w:iCs/>
                <w:sz w:val="16"/>
                <w:szCs w:val="16"/>
                <w:lang w:val="ro-RO"/>
              </w:rPr>
            </w:pPr>
            <w:r w:rsidRPr="007D074B">
              <w:rPr>
                <w:i/>
                <w:iCs/>
                <w:sz w:val="16"/>
                <w:szCs w:val="16"/>
                <w:lang w:val="hr-HR"/>
              </w:rPr>
              <w:t>Datum rođenja</w:t>
            </w:r>
            <w:r>
              <w:rPr>
                <w:i/>
                <w:iCs/>
                <w:sz w:val="16"/>
                <w:szCs w:val="16"/>
                <w:lang w:val="hr-HR"/>
              </w:rPr>
              <w:t xml:space="preserve"> </w:t>
            </w:r>
          </w:p>
          <w:p w14:paraId="08905E01" w14:textId="56439AE8" w:rsidR="0096383C" w:rsidRDefault="00491886" w:rsidP="0096383C">
            <w:pPr>
              <w:tabs>
                <w:tab w:val="left" w:pos="2668"/>
              </w:tabs>
              <w:spacing w:before="20" w:after="0"/>
              <w:ind w:left="386" w:hanging="386"/>
              <w:rPr>
                <w:i/>
                <w:iCs/>
                <w:sz w:val="16"/>
                <w:szCs w:val="16"/>
                <w:lang w:val="hr-HR"/>
              </w:rPr>
            </w:pPr>
            <w:r w:rsidRPr="00491886">
              <w:rPr>
                <w:i/>
                <w:iCs/>
                <w:sz w:val="16"/>
                <w:szCs w:val="16"/>
                <w:lang w:val="hr-HR"/>
              </w:rPr>
              <w:t>[dd/mm/gggg]</w:t>
            </w:r>
          </w:p>
          <w:p w14:paraId="7D3DDE96" w14:textId="77777777" w:rsidR="00491886" w:rsidRDefault="00491886" w:rsidP="0096383C">
            <w:pPr>
              <w:tabs>
                <w:tab w:val="left" w:pos="2668"/>
              </w:tabs>
              <w:spacing w:before="20" w:after="0"/>
              <w:ind w:left="386" w:hanging="386"/>
              <w:rPr>
                <w:i/>
                <w:iCs/>
                <w:sz w:val="16"/>
                <w:szCs w:val="16"/>
                <w:lang w:val="hr-HR"/>
              </w:rPr>
            </w:pPr>
          </w:p>
          <w:p w14:paraId="5DC013EF" w14:textId="77777777" w:rsidR="00491886" w:rsidRDefault="00491886" w:rsidP="0096383C">
            <w:pPr>
              <w:tabs>
                <w:tab w:val="left" w:pos="2668"/>
              </w:tabs>
              <w:spacing w:before="20" w:after="0"/>
              <w:ind w:left="386" w:hanging="386"/>
              <w:rPr>
                <w:i/>
                <w:iCs/>
                <w:sz w:val="16"/>
                <w:szCs w:val="16"/>
                <w:lang w:val="hr-HR"/>
              </w:rPr>
            </w:pPr>
          </w:p>
          <w:p w14:paraId="4B7B9D37" w14:textId="77777777" w:rsidR="00491886" w:rsidRDefault="00491886" w:rsidP="0096383C">
            <w:pPr>
              <w:tabs>
                <w:tab w:val="left" w:pos="2668"/>
              </w:tabs>
              <w:spacing w:before="20" w:after="0"/>
              <w:ind w:left="386" w:hanging="386"/>
              <w:rPr>
                <w:i/>
                <w:iCs/>
                <w:sz w:val="16"/>
                <w:szCs w:val="16"/>
                <w:lang w:val="hr-HR"/>
              </w:rPr>
            </w:pPr>
          </w:p>
          <w:p w14:paraId="3D004C6B" w14:textId="77777777" w:rsidR="00491886" w:rsidRDefault="00491886" w:rsidP="0096383C">
            <w:pPr>
              <w:tabs>
                <w:tab w:val="left" w:pos="2668"/>
              </w:tabs>
              <w:spacing w:before="20" w:after="0"/>
              <w:ind w:left="386" w:hanging="386"/>
              <w:rPr>
                <w:i/>
                <w:iCs/>
                <w:sz w:val="16"/>
                <w:szCs w:val="16"/>
                <w:lang w:val="ro-RO"/>
              </w:rPr>
            </w:pPr>
          </w:p>
          <w:p w14:paraId="45388A86" w14:textId="77777777" w:rsidR="0096383C" w:rsidRDefault="0096383C" w:rsidP="0096383C">
            <w:pPr>
              <w:tabs>
                <w:tab w:val="left" w:pos="2668"/>
              </w:tabs>
              <w:spacing w:before="20" w:after="0"/>
              <w:ind w:left="386" w:hanging="386"/>
              <w:rPr>
                <w:i/>
                <w:iCs/>
                <w:sz w:val="16"/>
                <w:szCs w:val="16"/>
                <w:lang w:val="ro-RO"/>
              </w:rPr>
            </w:pPr>
          </w:p>
          <w:p w14:paraId="19A5969D" w14:textId="66155A47" w:rsidR="0096383C" w:rsidRPr="00AD244E" w:rsidRDefault="0096383C" w:rsidP="0096383C">
            <w:pPr>
              <w:tabs>
                <w:tab w:val="left" w:pos="2668"/>
              </w:tabs>
              <w:spacing w:before="20" w:after="0"/>
              <w:ind w:left="386" w:hanging="386"/>
              <w:rPr>
                <w:i/>
                <w:iCs/>
                <w:sz w:val="16"/>
                <w:szCs w:val="16"/>
                <w:lang w:val="sk-SK"/>
              </w:rPr>
            </w:pPr>
          </w:p>
        </w:tc>
      </w:tr>
    </w:tbl>
    <w:p w14:paraId="3F5A3D1E" w14:textId="77777777" w:rsidR="00413C80" w:rsidRDefault="00413C80"/>
    <w:tbl>
      <w:tblPr>
        <w:tblW w:w="10366" w:type="dxa"/>
        <w:tblInd w:w="-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
        <w:gridCol w:w="421"/>
        <w:gridCol w:w="7"/>
        <w:gridCol w:w="414"/>
        <w:gridCol w:w="154"/>
        <w:gridCol w:w="567"/>
        <w:gridCol w:w="283"/>
        <w:gridCol w:w="142"/>
        <w:gridCol w:w="142"/>
        <w:gridCol w:w="425"/>
        <w:gridCol w:w="284"/>
        <w:gridCol w:w="425"/>
        <w:gridCol w:w="142"/>
        <w:gridCol w:w="708"/>
        <w:gridCol w:w="537"/>
        <w:gridCol w:w="172"/>
        <w:gridCol w:w="142"/>
        <w:gridCol w:w="708"/>
        <w:gridCol w:w="355"/>
        <w:gridCol w:w="213"/>
        <w:gridCol w:w="708"/>
        <w:gridCol w:w="284"/>
        <w:gridCol w:w="850"/>
        <w:gridCol w:w="257"/>
        <w:gridCol w:w="594"/>
        <w:gridCol w:w="1417"/>
      </w:tblGrid>
      <w:tr w:rsidR="00413C80" w:rsidRPr="00F57C28" w14:paraId="35B70CDD" w14:textId="77777777" w:rsidTr="008342EC">
        <w:trPr>
          <w:gridBefore w:val="1"/>
          <w:wBefore w:w="15" w:type="dxa"/>
          <w:tblHeader/>
        </w:trPr>
        <w:tc>
          <w:tcPr>
            <w:tcW w:w="421" w:type="dxa"/>
            <w:tcBorders>
              <w:top w:val="nil"/>
              <w:left w:val="nil"/>
              <w:bottom w:val="nil"/>
            </w:tcBorders>
          </w:tcPr>
          <w:p w14:paraId="04B0720A" w14:textId="77777777" w:rsidR="00413C80" w:rsidRPr="00F57C28" w:rsidRDefault="00413C80" w:rsidP="00413C80">
            <w:pPr>
              <w:rPr>
                <w:sz w:val="20"/>
                <w:szCs w:val="20"/>
              </w:rPr>
            </w:pPr>
          </w:p>
        </w:tc>
        <w:tc>
          <w:tcPr>
            <w:tcW w:w="4230" w:type="dxa"/>
            <w:gridSpan w:val="13"/>
            <w:tcBorders>
              <w:bottom w:val="single" w:sz="4" w:space="0" w:color="auto"/>
            </w:tcBorders>
          </w:tcPr>
          <w:p w14:paraId="0013A1E8" w14:textId="34D3D047" w:rsidR="00413C80" w:rsidRPr="00F57C28" w:rsidRDefault="00413C80" w:rsidP="00413C80">
            <w:pPr>
              <w:pStyle w:val="Point0"/>
              <w:ind w:left="680" w:hanging="680"/>
              <w:rPr>
                <w:b/>
                <w:sz w:val="16"/>
                <w:szCs w:val="16"/>
              </w:rPr>
            </w:pPr>
            <w:r w:rsidRPr="00F57C28">
              <w:rPr>
                <w:b/>
                <w:sz w:val="16"/>
                <w:szCs w:val="16"/>
              </w:rPr>
              <w:t>COUNTRY</w:t>
            </w:r>
            <w:r>
              <w:rPr>
                <w:b/>
                <w:sz w:val="16"/>
                <w:szCs w:val="16"/>
              </w:rPr>
              <w:t xml:space="preserve"> / </w:t>
            </w:r>
            <w:r w:rsidRPr="00BC33DA">
              <w:rPr>
                <w:bCs/>
                <w:i/>
                <w:iCs/>
                <w:sz w:val="16"/>
                <w:szCs w:val="16"/>
                <w:lang w:val="hr-HR"/>
              </w:rPr>
              <w:t>DRŽAVA</w:t>
            </w:r>
            <w:r w:rsidRPr="00BC33DA">
              <w:rPr>
                <w:bCs/>
                <w:sz w:val="16"/>
                <w:szCs w:val="16"/>
                <w:lang w:val="hr-HR"/>
              </w:rPr>
              <w:t>:</w:t>
            </w:r>
            <w:r w:rsidR="00985045">
              <w:rPr>
                <w:bCs/>
                <w:sz w:val="16"/>
                <w:szCs w:val="16"/>
                <w:lang w:val="hr-HR"/>
              </w:rPr>
              <w:t xml:space="preserve"> </w:t>
            </w:r>
            <w:r w:rsidR="00985045" w:rsidRPr="00985045">
              <w:rPr>
                <w:b/>
                <w:sz w:val="16"/>
                <w:szCs w:val="16"/>
                <w:lang w:val="hr-HR"/>
              </w:rPr>
              <w:t>AUSTRALIA</w:t>
            </w:r>
          </w:p>
        </w:tc>
        <w:tc>
          <w:tcPr>
            <w:tcW w:w="5700" w:type="dxa"/>
            <w:gridSpan w:val="11"/>
            <w:tcBorders>
              <w:bottom w:val="single" w:sz="4" w:space="0" w:color="auto"/>
            </w:tcBorders>
            <w:vAlign w:val="center"/>
          </w:tcPr>
          <w:p w14:paraId="6F19F1E1" w14:textId="77777777" w:rsidR="00413C80" w:rsidRDefault="00413C80" w:rsidP="00413C80">
            <w:pPr>
              <w:spacing w:before="0" w:after="0"/>
              <w:jc w:val="right"/>
              <w:rPr>
                <w:b/>
                <w:i/>
                <w:iCs/>
                <w:sz w:val="16"/>
                <w:lang w:val="sk-SK"/>
              </w:rPr>
            </w:pPr>
            <w:r w:rsidRPr="00F57C28">
              <w:rPr>
                <w:b/>
                <w:sz w:val="16"/>
                <w:szCs w:val="16"/>
              </w:rPr>
              <w:t>Animal health certificate to the EU</w:t>
            </w:r>
            <w:r>
              <w:rPr>
                <w:b/>
                <w:sz w:val="16"/>
                <w:szCs w:val="16"/>
              </w:rPr>
              <w:t xml:space="preserve"> /</w:t>
            </w:r>
            <w:r w:rsidRPr="00141420">
              <w:rPr>
                <w:b/>
                <w:i/>
                <w:iCs/>
                <w:sz w:val="16"/>
                <w:lang w:val="sk-SK"/>
              </w:rPr>
              <w:t xml:space="preserve"> </w:t>
            </w:r>
          </w:p>
          <w:p w14:paraId="0C370492" w14:textId="51612ED6" w:rsidR="00413C80" w:rsidRPr="00F57C28" w:rsidRDefault="00413C80" w:rsidP="00413C80">
            <w:pPr>
              <w:spacing w:before="0" w:after="0"/>
              <w:jc w:val="right"/>
              <w:rPr>
                <w:b/>
                <w:sz w:val="16"/>
                <w:szCs w:val="16"/>
              </w:rPr>
            </w:pPr>
            <w:r w:rsidRPr="000947FF">
              <w:rPr>
                <w:bCs/>
                <w:i/>
                <w:iCs/>
                <w:sz w:val="16"/>
                <w:szCs w:val="16"/>
                <w:lang w:val="hr-HR"/>
              </w:rPr>
              <w:t>Certifikat o zdravlju životinja za EU</w:t>
            </w:r>
          </w:p>
        </w:tc>
      </w:tr>
      <w:tr w:rsidR="00413C80" w:rsidRPr="00F57C28" w14:paraId="395094CA" w14:textId="31703C38" w:rsidTr="008342EC">
        <w:trPr>
          <w:gridBefore w:val="1"/>
          <w:wBefore w:w="15" w:type="dxa"/>
          <w:tblHeader/>
        </w:trPr>
        <w:tc>
          <w:tcPr>
            <w:tcW w:w="421" w:type="dxa"/>
            <w:tcBorders>
              <w:top w:val="nil"/>
              <w:left w:val="nil"/>
              <w:bottom w:val="single" w:sz="4" w:space="0" w:color="auto"/>
            </w:tcBorders>
          </w:tcPr>
          <w:p w14:paraId="4EC1D907" w14:textId="77777777" w:rsidR="00413C80" w:rsidRPr="00F57C28" w:rsidRDefault="00413C80" w:rsidP="00413C80">
            <w:pPr>
              <w:rPr>
                <w:sz w:val="20"/>
                <w:szCs w:val="20"/>
              </w:rPr>
            </w:pPr>
          </w:p>
        </w:tc>
        <w:tc>
          <w:tcPr>
            <w:tcW w:w="4230" w:type="dxa"/>
            <w:gridSpan w:val="13"/>
            <w:tcBorders>
              <w:bottom w:val="single" w:sz="4" w:space="0" w:color="auto"/>
            </w:tcBorders>
          </w:tcPr>
          <w:p w14:paraId="3CA2707E" w14:textId="77777777" w:rsidR="00413C80" w:rsidRDefault="00413C80" w:rsidP="00413C80">
            <w:pPr>
              <w:pStyle w:val="Point0"/>
              <w:spacing w:before="0" w:after="0"/>
              <w:ind w:left="680" w:hanging="680"/>
              <w:jc w:val="left"/>
              <w:rPr>
                <w:sz w:val="18"/>
                <w:szCs w:val="18"/>
              </w:rPr>
            </w:pPr>
            <w:r w:rsidRPr="00F57C28">
              <w:rPr>
                <w:sz w:val="18"/>
                <w:szCs w:val="18"/>
              </w:rPr>
              <w:t>II.</w:t>
            </w:r>
            <w:r w:rsidRPr="00F57C28">
              <w:rPr>
                <w:sz w:val="18"/>
                <w:szCs w:val="18"/>
              </w:rPr>
              <w:tab/>
              <w:t>Health information</w:t>
            </w:r>
            <w:r>
              <w:rPr>
                <w:sz w:val="18"/>
                <w:szCs w:val="18"/>
              </w:rPr>
              <w:t xml:space="preserve"> / </w:t>
            </w:r>
          </w:p>
          <w:p w14:paraId="7DAFBA08" w14:textId="7F0A3D87" w:rsidR="00413C80" w:rsidRPr="00413C80" w:rsidRDefault="00413C80" w:rsidP="00413C80">
            <w:pPr>
              <w:pStyle w:val="Point0"/>
              <w:spacing w:before="0" w:after="0"/>
              <w:ind w:left="680" w:hanging="680"/>
              <w:jc w:val="left"/>
              <w:rPr>
                <w:sz w:val="18"/>
                <w:szCs w:val="18"/>
              </w:rPr>
            </w:pPr>
            <w:r>
              <w:rPr>
                <w:sz w:val="18"/>
                <w:szCs w:val="18"/>
              </w:rPr>
              <w:t xml:space="preserve">               </w:t>
            </w:r>
            <w:r w:rsidRPr="00DE0BB5">
              <w:rPr>
                <w:i/>
                <w:iCs/>
                <w:sz w:val="18"/>
                <w:szCs w:val="18"/>
                <w:lang w:val="hr-HR"/>
              </w:rPr>
              <w:t>Podaci o zdravstvenom stanju</w:t>
            </w:r>
          </w:p>
        </w:tc>
        <w:tc>
          <w:tcPr>
            <w:tcW w:w="3689" w:type="dxa"/>
            <w:gridSpan w:val="9"/>
            <w:tcBorders>
              <w:bottom w:val="single" w:sz="4" w:space="0" w:color="auto"/>
            </w:tcBorders>
            <w:vAlign w:val="center"/>
          </w:tcPr>
          <w:p w14:paraId="1DA0EFDD" w14:textId="77777777" w:rsidR="00413C80" w:rsidRDefault="00413C80" w:rsidP="00413C80">
            <w:pPr>
              <w:pStyle w:val="Point0"/>
              <w:spacing w:before="0" w:after="0"/>
              <w:jc w:val="left"/>
              <w:rPr>
                <w:sz w:val="18"/>
                <w:szCs w:val="18"/>
              </w:rPr>
            </w:pPr>
            <w:proofErr w:type="spellStart"/>
            <w:r w:rsidRPr="00F57C28">
              <w:rPr>
                <w:sz w:val="18"/>
                <w:szCs w:val="18"/>
              </w:rPr>
              <w:t>II.a</w:t>
            </w:r>
            <w:proofErr w:type="spellEnd"/>
            <w:r w:rsidRPr="00F57C28">
              <w:rPr>
                <w:sz w:val="18"/>
                <w:szCs w:val="18"/>
              </w:rPr>
              <w:t>.</w:t>
            </w:r>
            <w:r w:rsidRPr="00F57C28">
              <w:rPr>
                <w:sz w:val="18"/>
                <w:szCs w:val="18"/>
              </w:rPr>
              <w:tab/>
              <w:t>Certificate reference No</w:t>
            </w:r>
            <w:r>
              <w:rPr>
                <w:sz w:val="18"/>
                <w:szCs w:val="18"/>
              </w:rPr>
              <w:t xml:space="preserve"> / </w:t>
            </w:r>
          </w:p>
          <w:p w14:paraId="421EA9A2" w14:textId="77777777" w:rsidR="00413C80" w:rsidRDefault="00413C80" w:rsidP="00413C80">
            <w:pPr>
              <w:pStyle w:val="Point0"/>
              <w:spacing w:before="0" w:after="0"/>
              <w:jc w:val="left"/>
              <w:rPr>
                <w:sz w:val="18"/>
                <w:szCs w:val="18"/>
              </w:rPr>
            </w:pPr>
            <w:r>
              <w:rPr>
                <w:sz w:val="18"/>
                <w:szCs w:val="18"/>
              </w:rPr>
              <w:t xml:space="preserve">                   </w:t>
            </w:r>
            <w:r w:rsidRPr="008C3877">
              <w:rPr>
                <w:i/>
                <w:iCs/>
                <w:sz w:val="18"/>
                <w:szCs w:val="18"/>
                <w:lang w:val="hr-HR"/>
              </w:rPr>
              <w:t>Referentni broj certifikata</w:t>
            </w:r>
          </w:p>
          <w:p w14:paraId="5980B29A" w14:textId="77777777" w:rsidR="00413C80" w:rsidRPr="00F57C28" w:rsidRDefault="00413C80" w:rsidP="00413C80">
            <w:pPr>
              <w:spacing w:before="0" w:after="0"/>
              <w:jc w:val="right"/>
              <w:rPr>
                <w:b/>
                <w:sz w:val="16"/>
                <w:szCs w:val="16"/>
              </w:rPr>
            </w:pPr>
          </w:p>
        </w:tc>
        <w:tc>
          <w:tcPr>
            <w:tcW w:w="2011" w:type="dxa"/>
            <w:gridSpan w:val="2"/>
            <w:tcBorders>
              <w:bottom w:val="single" w:sz="4" w:space="0" w:color="auto"/>
            </w:tcBorders>
          </w:tcPr>
          <w:p w14:paraId="0A593F87" w14:textId="5BE4454D" w:rsidR="00413C80" w:rsidRPr="00413C80" w:rsidRDefault="00413C80">
            <w:pPr>
              <w:spacing w:before="0" w:after="0"/>
              <w:jc w:val="left"/>
              <w:rPr>
                <w:rFonts w:eastAsiaTheme="minorHAnsi"/>
                <w:sz w:val="18"/>
                <w:szCs w:val="18"/>
                <w:lang w:eastAsia="en-US"/>
              </w:rPr>
            </w:pPr>
            <w:proofErr w:type="spellStart"/>
            <w:r w:rsidRPr="00413C80">
              <w:rPr>
                <w:rFonts w:eastAsiaTheme="minorHAnsi"/>
                <w:sz w:val="18"/>
                <w:szCs w:val="18"/>
                <w:lang w:eastAsia="en-US"/>
              </w:rPr>
              <w:t>II.b</w:t>
            </w:r>
            <w:proofErr w:type="spellEnd"/>
            <w:r w:rsidRPr="00413C80">
              <w:rPr>
                <w:rFonts w:eastAsiaTheme="minorHAnsi"/>
                <w:sz w:val="18"/>
                <w:szCs w:val="18"/>
                <w:lang w:eastAsia="en-US"/>
              </w:rPr>
              <w:t>.</w:t>
            </w:r>
          </w:p>
          <w:p w14:paraId="39C309BC" w14:textId="77777777" w:rsidR="00413C80" w:rsidRPr="00F57C28" w:rsidRDefault="00413C80" w:rsidP="00413C80">
            <w:pPr>
              <w:spacing w:before="0" w:after="0"/>
              <w:jc w:val="right"/>
              <w:rPr>
                <w:b/>
                <w:sz w:val="16"/>
                <w:szCs w:val="16"/>
              </w:rPr>
            </w:pPr>
          </w:p>
        </w:tc>
      </w:tr>
      <w:tr w:rsidR="00413C80" w:rsidRPr="00F57C28" w14:paraId="6F5640C3" w14:textId="77777777" w:rsidTr="008342EC">
        <w:trPr>
          <w:gridBefore w:val="1"/>
          <w:wBefore w:w="15" w:type="dxa"/>
          <w:cantSplit/>
        </w:trPr>
        <w:tc>
          <w:tcPr>
            <w:tcW w:w="421" w:type="dxa"/>
            <w:vMerge w:val="restart"/>
            <w:tcBorders>
              <w:top w:val="single" w:sz="4" w:space="0" w:color="auto"/>
              <w:left w:val="single" w:sz="4" w:space="0" w:color="auto"/>
              <w:bottom w:val="nil"/>
              <w:right w:val="single" w:sz="4" w:space="0" w:color="auto"/>
            </w:tcBorders>
            <w:textDirection w:val="btLr"/>
          </w:tcPr>
          <w:p w14:paraId="5168E6E4" w14:textId="77777777" w:rsidR="00413C80" w:rsidRPr="00F57C28" w:rsidRDefault="00413C80" w:rsidP="00413C80">
            <w:pPr>
              <w:spacing w:before="0"/>
              <w:ind w:left="113" w:right="113"/>
              <w:jc w:val="center"/>
            </w:pPr>
            <w:r w:rsidRPr="008B01F0">
              <w:rPr>
                <w:b/>
                <w:bCs/>
                <w:sz w:val="20"/>
                <w:szCs w:val="20"/>
              </w:rPr>
              <w:t>Part II: Certification</w:t>
            </w:r>
            <w:r>
              <w:rPr>
                <w:b/>
                <w:bCs/>
                <w:sz w:val="20"/>
                <w:szCs w:val="20"/>
              </w:rPr>
              <w:t xml:space="preserve"> </w:t>
            </w:r>
            <w:proofErr w:type="gramStart"/>
            <w:r>
              <w:rPr>
                <w:b/>
                <w:bCs/>
                <w:sz w:val="20"/>
                <w:szCs w:val="20"/>
              </w:rPr>
              <w:t xml:space="preserve">/ </w:t>
            </w:r>
            <w:r w:rsidRPr="00E20DBC">
              <w:rPr>
                <w:i/>
                <w:iCs/>
                <w:sz w:val="20"/>
                <w:szCs w:val="20"/>
                <w:lang w:val="ro-RO"/>
              </w:rPr>
              <w:t xml:space="preserve"> </w:t>
            </w:r>
            <w:r w:rsidRPr="00A77DBE">
              <w:rPr>
                <w:bCs/>
                <w:i/>
                <w:iCs/>
                <w:sz w:val="20"/>
                <w:szCs w:val="20"/>
                <w:lang w:val="hr-HR"/>
              </w:rPr>
              <w:t>Dio</w:t>
            </w:r>
            <w:proofErr w:type="gramEnd"/>
            <w:r w:rsidRPr="00A77DBE">
              <w:rPr>
                <w:bCs/>
                <w:i/>
                <w:iCs/>
                <w:sz w:val="20"/>
                <w:szCs w:val="20"/>
                <w:lang w:val="hr-HR"/>
              </w:rPr>
              <w:t> II.: Certificiranj</w:t>
            </w:r>
            <w:r>
              <w:rPr>
                <w:bCs/>
                <w:i/>
                <w:iCs/>
                <w:sz w:val="20"/>
                <w:szCs w:val="20"/>
                <w:lang w:val="hr-HR"/>
              </w:rPr>
              <w:t>e</w:t>
            </w:r>
          </w:p>
        </w:tc>
        <w:tc>
          <w:tcPr>
            <w:tcW w:w="9930" w:type="dxa"/>
            <w:gridSpan w:val="24"/>
            <w:tcBorders>
              <w:top w:val="single" w:sz="4" w:space="0" w:color="auto"/>
              <w:left w:val="single" w:sz="4" w:space="0" w:color="auto"/>
              <w:bottom w:val="nil"/>
              <w:right w:val="single" w:sz="4" w:space="0" w:color="auto"/>
            </w:tcBorders>
          </w:tcPr>
          <w:p w14:paraId="406EA254" w14:textId="0D66AC22" w:rsidR="00413C80" w:rsidRPr="00FA7462" w:rsidRDefault="00413C80" w:rsidP="00413C80">
            <w:pPr>
              <w:tabs>
                <w:tab w:val="left" w:pos="5360"/>
              </w:tabs>
              <w:spacing w:before="40" w:after="40"/>
              <w:ind w:right="130"/>
              <w:rPr>
                <w:i/>
                <w:iCs/>
                <w:sz w:val="18"/>
                <w:szCs w:val="18"/>
                <w:lang w:val="hr-HR"/>
              </w:rPr>
            </w:pPr>
            <w:r w:rsidRPr="00F57C28">
              <w:rPr>
                <w:sz w:val="18"/>
                <w:szCs w:val="18"/>
              </w:rPr>
              <w:t xml:space="preserve">I, the undersigned official </w:t>
            </w:r>
            <w:proofErr w:type="gramStart"/>
            <w:r w:rsidRPr="00F57C28">
              <w:rPr>
                <w:sz w:val="18"/>
                <w:szCs w:val="18"/>
              </w:rPr>
              <w:t>veterinarian</w:t>
            </w:r>
            <w:r w:rsidRPr="00F57C28">
              <w:rPr>
                <w:sz w:val="18"/>
                <w:szCs w:val="18"/>
                <w:vertAlign w:val="superscript"/>
              </w:rPr>
              <w:t>(</w:t>
            </w:r>
            <w:proofErr w:type="gramEnd"/>
            <w:r w:rsidRPr="00F57C28">
              <w:rPr>
                <w:sz w:val="18"/>
                <w:szCs w:val="18"/>
                <w:vertAlign w:val="superscript"/>
              </w:rPr>
              <w:t>1)</w:t>
            </w:r>
            <w:r w:rsidRPr="00F57C28">
              <w:rPr>
                <w:sz w:val="18"/>
                <w:szCs w:val="18"/>
              </w:rPr>
              <w:t xml:space="preserve">/veterinarian authorised by the competent </w:t>
            </w:r>
            <w:proofErr w:type="gramStart"/>
            <w:r w:rsidRPr="00F57C28">
              <w:rPr>
                <w:sz w:val="18"/>
                <w:szCs w:val="18"/>
              </w:rPr>
              <w:t>authority</w:t>
            </w:r>
            <w:r w:rsidRPr="00F57C28">
              <w:rPr>
                <w:sz w:val="18"/>
                <w:szCs w:val="18"/>
                <w:vertAlign w:val="superscript"/>
              </w:rPr>
              <w:t>(</w:t>
            </w:r>
            <w:proofErr w:type="gramEnd"/>
            <w:r w:rsidRPr="00F57C28">
              <w:rPr>
                <w:sz w:val="18"/>
                <w:szCs w:val="18"/>
                <w:vertAlign w:val="superscript"/>
              </w:rPr>
              <w:t>1)</w:t>
            </w:r>
            <w:r w:rsidRPr="00F57C28">
              <w:rPr>
                <w:sz w:val="18"/>
                <w:szCs w:val="18"/>
              </w:rPr>
              <w:t xml:space="preserve"> of …</w:t>
            </w:r>
            <w:r w:rsidR="00985045" w:rsidRPr="00985045">
              <w:rPr>
                <w:b/>
                <w:bCs/>
                <w:sz w:val="18"/>
                <w:szCs w:val="18"/>
              </w:rPr>
              <w:t>AUSTRALIA</w:t>
            </w:r>
            <w:r w:rsidRPr="00F57C28">
              <w:rPr>
                <w:sz w:val="18"/>
                <w:szCs w:val="18"/>
              </w:rPr>
              <w:t>……………… (</w:t>
            </w:r>
            <w:r w:rsidRPr="00F57C28">
              <w:rPr>
                <w:i/>
                <w:sz w:val="18"/>
                <w:szCs w:val="18"/>
              </w:rPr>
              <w:t>insert name of territory or third country</w:t>
            </w:r>
            <w:r w:rsidRPr="00F57C28">
              <w:rPr>
                <w:sz w:val="18"/>
                <w:szCs w:val="18"/>
              </w:rPr>
              <w:t>) certify that:</w:t>
            </w:r>
            <w:r>
              <w:rPr>
                <w:sz w:val="18"/>
                <w:szCs w:val="18"/>
              </w:rPr>
              <w:t xml:space="preserve"> / </w:t>
            </w:r>
            <w:r w:rsidRPr="00FA7462">
              <w:rPr>
                <w:i/>
                <w:iCs/>
                <w:sz w:val="18"/>
                <w:szCs w:val="18"/>
                <w:lang w:val="hr-HR"/>
              </w:rPr>
              <w:t xml:space="preserve">Ja, dolje potpisani službeni </w:t>
            </w:r>
            <w:proofErr w:type="gramStart"/>
            <w:r w:rsidRPr="00FA7462">
              <w:rPr>
                <w:i/>
                <w:iCs/>
                <w:sz w:val="18"/>
                <w:szCs w:val="18"/>
                <w:lang w:val="hr-HR"/>
              </w:rPr>
              <w:t>veterinar</w:t>
            </w:r>
            <w:r w:rsidRPr="00FA7462">
              <w:rPr>
                <w:i/>
                <w:iCs/>
                <w:sz w:val="18"/>
                <w:szCs w:val="18"/>
                <w:vertAlign w:val="superscript"/>
                <w:lang w:val="hr-HR"/>
              </w:rPr>
              <w:t>(</w:t>
            </w:r>
            <w:proofErr w:type="gramEnd"/>
            <w:r w:rsidRPr="00FA7462">
              <w:rPr>
                <w:i/>
                <w:iCs/>
                <w:sz w:val="18"/>
                <w:szCs w:val="18"/>
                <w:vertAlign w:val="superscript"/>
                <w:lang w:val="hr-HR"/>
              </w:rPr>
              <w:t>1)</w:t>
            </w:r>
            <w:r w:rsidRPr="00FA7462">
              <w:rPr>
                <w:i/>
                <w:iCs/>
                <w:sz w:val="18"/>
                <w:szCs w:val="18"/>
                <w:lang w:val="hr-HR"/>
              </w:rPr>
              <w:t xml:space="preserve"> / veterinar kojeg je ovlastilo nadležno </w:t>
            </w:r>
            <w:proofErr w:type="gramStart"/>
            <w:r w:rsidRPr="00FA7462">
              <w:rPr>
                <w:i/>
                <w:iCs/>
                <w:sz w:val="18"/>
                <w:szCs w:val="18"/>
                <w:lang w:val="hr-HR"/>
              </w:rPr>
              <w:t>tijelo</w:t>
            </w:r>
            <w:r w:rsidRPr="00FA7462">
              <w:rPr>
                <w:i/>
                <w:iCs/>
                <w:sz w:val="18"/>
                <w:szCs w:val="18"/>
                <w:vertAlign w:val="superscript"/>
                <w:lang w:val="hr-HR"/>
              </w:rPr>
              <w:t>(</w:t>
            </w:r>
            <w:proofErr w:type="gramEnd"/>
            <w:r w:rsidRPr="00FA7462">
              <w:rPr>
                <w:i/>
                <w:iCs/>
                <w:sz w:val="18"/>
                <w:szCs w:val="18"/>
                <w:vertAlign w:val="superscript"/>
                <w:lang w:val="hr-HR"/>
              </w:rPr>
              <w:t>1)</w:t>
            </w:r>
            <w:r w:rsidRPr="00FA7462">
              <w:rPr>
                <w:i/>
                <w:iCs/>
                <w:sz w:val="18"/>
                <w:szCs w:val="18"/>
                <w:lang w:val="hr-HR"/>
              </w:rPr>
              <w:t xml:space="preserve"> ……………. (unijeti ime treće zemlje ili područja), potvrđujem sljedeće:</w:t>
            </w:r>
          </w:p>
        </w:tc>
      </w:tr>
      <w:tr w:rsidR="00413C80" w:rsidRPr="00F57C28" w14:paraId="41493CE6" w14:textId="77777777" w:rsidTr="008342EC">
        <w:trPr>
          <w:gridBefore w:val="1"/>
          <w:wBefore w:w="15" w:type="dxa"/>
          <w:cantSplit/>
        </w:trPr>
        <w:tc>
          <w:tcPr>
            <w:tcW w:w="421" w:type="dxa"/>
            <w:vMerge/>
            <w:tcBorders>
              <w:top w:val="nil"/>
              <w:left w:val="single" w:sz="4" w:space="0" w:color="auto"/>
              <w:bottom w:val="nil"/>
              <w:right w:val="single" w:sz="4" w:space="0" w:color="auto"/>
            </w:tcBorders>
          </w:tcPr>
          <w:p w14:paraId="50249DAA" w14:textId="77777777" w:rsidR="00413C80" w:rsidRPr="00F57C28" w:rsidRDefault="00413C80" w:rsidP="00413C80">
            <w:pPr>
              <w:spacing w:before="0" w:after="0"/>
              <w:jc w:val="center"/>
            </w:pPr>
          </w:p>
        </w:tc>
        <w:tc>
          <w:tcPr>
            <w:tcW w:w="421" w:type="dxa"/>
            <w:gridSpan w:val="2"/>
            <w:tcBorders>
              <w:top w:val="nil"/>
              <w:left w:val="single" w:sz="4" w:space="0" w:color="auto"/>
              <w:bottom w:val="nil"/>
              <w:right w:val="nil"/>
            </w:tcBorders>
          </w:tcPr>
          <w:p w14:paraId="63E6BB4D" w14:textId="77777777" w:rsidR="00413C80" w:rsidRPr="000168B3" w:rsidRDefault="00413C80" w:rsidP="00413C80">
            <w:pPr>
              <w:pStyle w:val="Point0"/>
              <w:tabs>
                <w:tab w:val="left" w:pos="680"/>
              </w:tabs>
              <w:spacing w:before="40" w:after="40"/>
              <w:ind w:left="707" w:hanging="707"/>
              <w:rPr>
                <w:sz w:val="18"/>
                <w:szCs w:val="18"/>
                <w:vertAlign w:val="superscript"/>
              </w:rPr>
            </w:pPr>
            <w:r w:rsidRPr="000168B3">
              <w:rPr>
                <w:sz w:val="18"/>
                <w:szCs w:val="18"/>
                <w:vertAlign w:val="superscript"/>
              </w:rPr>
              <w:t>(1)</w:t>
            </w:r>
          </w:p>
        </w:tc>
        <w:tc>
          <w:tcPr>
            <w:tcW w:w="721" w:type="dxa"/>
            <w:gridSpan w:val="2"/>
            <w:tcBorders>
              <w:top w:val="nil"/>
              <w:left w:val="nil"/>
              <w:bottom w:val="nil"/>
              <w:right w:val="nil"/>
            </w:tcBorders>
          </w:tcPr>
          <w:p w14:paraId="65E35A83" w14:textId="77777777" w:rsidR="00413C80" w:rsidRPr="004A5254" w:rsidRDefault="00413C80" w:rsidP="00413C80">
            <w:pPr>
              <w:pStyle w:val="Point0"/>
              <w:tabs>
                <w:tab w:val="left" w:pos="680"/>
              </w:tabs>
              <w:spacing w:before="40" w:after="40"/>
              <w:ind w:left="707" w:hanging="707"/>
              <w:rPr>
                <w:sz w:val="18"/>
                <w:szCs w:val="18"/>
              </w:rPr>
            </w:pPr>
            <w:r w:rsidRPr="004A5254">
              <w:rPr>
                <w:i/>
                <w:iCs/>
                <w:sz w:val="18"/>
                <w:szCs w:val="18"/>
              </w:rPr>
              <w:t>eithe</w:t>
            </w:r>
            <w:r w:rsidRPr="004A5254">
              <w:rPr>
                <w:sz w:val="18"/>
                <w:szCs w:val="18"/>
              </w:rPr>
              <w:t>r /</w:t>
            </w:r>
          </w:p>
          <w:p w14:paraId="5645E7BD" w14:textId="45369351" w:rsidR="00413C80" w:rsidRPr="00897EE6" w:rsidRDefault="00413C80" w:rsidP="00413C80">
            <w:pPr>
              <w:pStyle w:val="Point0"/>
              <w:tabs>
                <w:tab w:val="left" w:pos="680"/>
              </w:tabs>
              <w:spacing w:before="40" w:after="40"/>
              <w:ind w:left="707" w:hanging="707"/>
              <w:rPr>
                <w:sz w:val="18"/>
                <w:szCs w:val="18"/>
              </w:rPr>
            </w:pPr>
            <w:r>
              <w:rPr>
                <w:i/>
                <w:iCs/>
                <w:sz w:val="18"/>
                <w:szCs w:val="18"/>
                <w:lang w:val="sk-SK"/>
              </w:rPr>
              <w:t>ili</w:t>
            </w:r>
          </w:p>
        </w:tc>
        <w:tc>
          <w:tcPr>
            <w:tcW w:w="1701" w:type="dxa"/>
            <w:gridSpan w:val="6"/>
            <w:tcBorders>
              <w:top w:val="nil"/>
              <w:left w:val="nil"/>
              <w:bottom w:val="nil"/>
              <w:right w:val="nil"/>
            </w:tcBorders>
          </w:tcPr>
          <w:p w14:paraId="52D80FEE" w14:textId="617B3139" w:rsidR="00413C80" w:rsidRPr="00F57C28" w:rsidRDefault="00413C80" w:rsidP="00413C80">
            <w:pPr>
              <w:pStyle w:val="Point0"/>
              <w:tabs>
                <w:tab w:val="left" w:pos="680"/>
              </w:tabs>
              <w:spacing w:before="40" w:after="40"/>
              <w:ind w:left="707" w:hanging="707"/>
              <w:rPr>
                <w:sz w:val="18"/>
                <w:szCs w:val="18"/>
              </w:rPr>
            </w:pPr>
            <w:r>
              <w:rPr>
                <w:sz w:val="18"/>
                <w:szCs w:val="18"/>
              </w:rPr>
              <w:t>[II.1.</w:t>
            </w:r>
          </w:p>
        </w:tc>
        <w:tc>
          <w:tcPr>
            <w:tcW w:w="7087" w:type="dxa"/>
            <w:gridSpan w:val="14"/>
            <w:tcBorders>
              <w:top w:val="nil"/>
              <w:left w:val="nil"/>
              <w:bottom w:val="nil"/>
              <w:right w:val="single" w:sz="4" w:space="0" w:color="auto"/>
            </w:tcBorders>
          </w:tcPr>
          <w:p w14:paraId="27C164EA" w14:textId="09200067" w:rsidR="00413C80" w:rsidRPr="00F57C28" w:rsidRDefault="00413C80" w:rsidP="00413C80">
            <w:pPr>
              <w:pStyle w:val="Point0"/>
              <w:tabs>
                <w:tab w:val="left" w:pos="455"/>
              </w:tabs>
              <w:spacing w:before="40" w:after="40"/>
              <w:ind w:left="30" w:hanging="30"/>
              <w:jc w:val="left"/>
              <w:rPr>
                <w:sz w:val="18"/>
                <w:szCs w:val="18"/>
              </w:rPr>
            </w:pPr>
            <w:r w:rsidRPr="00F57C28">
              <w:rPr>
                <w:sz w:val="18"/>
                <w:szCs w:val="18"/>
              </w:rPr>
              <w:t xml:space="preserve">the animals described in Box I.28 are moved in </w:t>
            </w:r>
            <w:proofErr w:type="gramStart"/>
            <w:r w:rsidRPr="00F57C28">
              <w:rPr>
                <w:sz w:val="18"/>
                <w:szCs w:val="18"/>
              </w:rPr>
              <w:t>a number of</w:t>
            </w:r>
            <w:proofErr w:type="gramEnd"/>
            <w:r w:rsidRPr="00F57C28">
              <w:rPr>
                <w:sz w:val="18"/>
                <w:szCs w:val="18"/>
              </w:rPr>
              <w:t xml:space="preserve"> five or less;</w:t>
            </w:r>
            <w:r>
              <w:rPr>
                <w:sz w:val="18"/>
                <w:szCs w:val="18"/>
              </w:rPr>
              <w:t xml:space="preserve"> / </w:t>
            </w:r>
            <w:r w:rsidRPr="002A57EE">
              <w:rPr>
                <w:i/>
                <w:iCs/>
                <w:sz w:val="18"/>
                <w:szCs w:val="18"/>
                <w:lang w:val="hr-HR"/>
              </w:rPr>
              <w:t>broj životinja opisanih u rubrici I.28. koje se premještaju nije veći od pet;</w:t>
            </w:r>
            <w:r w:rsidRPr="002A57EE">
              <w:rPr>
                <w:sz w:val="18"/>
                <w:szCs w:val="18"/>
                <w:lang w:val="hr-HR"/>
              </w:rPr>
              <w:t>]</w:t>
            </w:r>
          </w:p>
        </w:tc>
      </w:tr>
      <w:tr w:rsidR="00413C80" w:rsidRPr="00F57C28" w14:paraId="0E6DB469" w14:textId="77777777" w:rsidTr="008342EC">
        <w:trPr>
          <w:gridBefore w:val="1"/>
          <w:wBefore w:w="15" w:type="dxa"/>
          <w:cantSplit/>
        </w:trPr>
        <w:tc>
          <w:tcPr>
            <w:tcW w:w="421" w:type="dxa"/>
            <w:vMerge/>
            <w:tcBorders>
              <w:top w:val="nil"/>
              <w:left w:val="single" w:sz="4" w:space="0" w:color="auto"/>
              <w:bottom w:val="nil"/>
              <w:right w:val="single" w:sz="4" w:space="0" w:color="auto"/>
            </w:tcBorders>
          </w:tcPr>
          <w:p w14:paraId="78CFD890" w14:textId="77777777" w:rsidR="00413C80" w:rsidRPr="00F57C28" w:rsidRDefault="00413C80" w:rsidP="00413C80">
            <w:pPr>
              <w:spacing w:before="0" w:after="0"/>
              <w:jc w:val="center"/>
            </w:pPr>
          </w:p>
        </w:tc>
        <w:tc>
          <w:tcPr>
            <w:tcW w:w="421" w:type="dxa"/>
            <w:gridSpan w:val="2"/>
            <w:tcBorders>
              <w:top w:val="nil"/>
              <w:left w:val="single" w:sz="4" w:space="0" w:color="auto"/>
              <w:bottom w:val="nil"/>
              <w:right w:val="nil"/>
            </w:tcBorders>
          </w:tcPr>
          <w:p w14:paraId="70C6478C" w14:textId="148C7D80" w:rsidR="00413C80" w:rsidRPr="000168B3" w:rsidRDefault="00413C80" w:rsidP="00413C80">
            <w:pPr>
              <w:pStyle w:val="Point0"/>
              <w:tabs>
                <w:tab w:val="left" w:pos="680"/>
              </w:tabs>
              <w:spacing w:before="40" w:after="40"/>
              <w:ind w:left="707" w:hanging="707"/>
              <w:rPr>
                <w:sz w:val="18"/>
                <w:szCs w:val="18"/>
                <w:vertAlign w:val="superscript"/>
              </w:rPr>
            </w:pPr>
            <w:r w:rsidRPr="000168B3">
              <w:rPr>
                <w:sz w:val="18"/>
                <w:szCs w:val="18"/>
                <w:vertAlign w:val="superscript"/>
              </w:rPr>
              <w:t>(1)</w:t>
            </w:r>
          </w:p>
        </w:tc>
        <w:tc>
          <w:tcPr>
            <w:tcW w:w="721" w:type="dxa"/>
            <w:gridSpan w:val="2"/>
            <w:tcBorders>
              <w:top w:val="nil"/>
              <w:left w:val="nil"/>
              <w:bottom w:val="nil"/>
              <w:right w:val="nil"/>
            </w:tcBorders>
          </w:tcPr>
          <w:p w14:paraId="64DAB26E" w14:textId="77777777" w:rsidR="00413C80" w:rsidRDefault="00413C80" w:rsidP="00413C80">
            <w:pPr>
              <w:pStyle w:val="Point0"/>
              <w:tabs>
                <w:tab w:val="left" w:pos="680"/>
              </w:tabs>
              <w:spacing w:before="40" w:after="40"/>
              <w:ind w:left="707" w:hanging="707"/>
              <w:rPr>
                <w:i/>
                <w:iCs/>
                <w:sz w:val="18"/>
                <w:szCs w:val="18"/>
              </w:rPr>
            </w:pPr>
            <w:r>
              <w:rPr>
                <w:i/>
                <w:iCs/>
                <w:sz w:val="18"/>
                <w:szCs w:val="18"/>
              </w:rPr>
              <w:t>o</w:t>
            </w:r>
            <w:r w:rsidRPr="000168B3">
              <w:rPr>
                <w:i/>
                <w:iCs/>
                <w:sz w:val="18"/>
                <w:szCs w:val="18"/>
              </w:rPr>
              <w:t>r</w:t>
            </w:r>
            <w:r>
              <w:rPr>
                <w:i/>
                <w:iCs/>
                <w:sz w:val="18"/>
                <w:szCs w:val="18"/>
              </w:rPr>
              <w:t xml:space="preserve"> /</w:t>
            </w:r>
          </w:p>
          <w:p w14:paraId="01B3B3C9" w14:textId="47CA9C43" w:rsidR="00413C80" w:rsidRPr="000168B3" w:rsidRDefault="00413C80" w:rsidP="00413C80">
            <w:pPr>
              <w:pStyle w:val="Point0"/>
              <w:tabs>
                <w:tab w:val="left" w:pos="680"/>
              </w:tabs>
              <w:spacing w:before="40" w:after="40"/>
              <w:ind w:left="707" w:hanging="707"/>
              <w:rPr>
                <w:i/>
                <w:iCs/>
                <w:sz w:val="18"/>
                <w:szCs w:val="18"/>
              </w:rPr>
            </w:pPr>
            <w:proofErr w:type="spellStart"/>
            <w:r>
              <w:rPr>
                <w:i/>
                <w:iCs/>
                <w:sz w:val="18"/>
                <w:szCs w:val="18"/>
              </w:rPr>
              <w:t>ili</w:t>
            </w:r>
            <w:proofErr w:type="spellEnd"/>
          </w:p>
        </w:tc>
        <w:tc>
          <w:tcPr>
            <w:tcW w:w="1701" w:type="dxa"/>
            <w:gridSpan w:val="6"/>
            <w:tcBorders>
              <w:top w:val="nil"/>
              <w:left w:val="nil"/>
              <w:bottom w:val="nil"/>
              <w:right w:val="nil"/>
            </w:tcBorders>
          </w:tcPr>
          <w:p w14:paraId="6604DC0A" w14:textId="242290D0" w:rsidR="00413C80" w:rsidRPr="00F57C28" w:rsidRDefault="00413C80" w:rsidP="00413C80">
            <w:pPr>
              <w:pStyle w:val="Point0"/>
              <w:tabs>
                <w:tab w:val="left" w:pos="680"/>
              </w:tabs>
              <w:spacing w:before="40" w:after="40"/>
              <w:ind w:left="707" w:hanging="707"/>
              <w:rPr>
                <w:sz w:val="18"/>
                <w:szCs w:val="18"/>
              </w:rPr>
            </w:pPr>
            <w:r>
              <w:rPr>
                <w:sz w:val="18"/>
                <w:szCs w:val="18"/>
              </w:rPr>
              <w:t>[II.1.</w:t>
            </w:r>
          </w:p>
        </w:tc>
        <w:tc>
          <w:tcPr>
            <w:tcW w:w="7087" w:type="dxa"/>
            <w:gridSpan w:val="14"/>
            <w:tcBorders>
              <w:top w:val="nil"/>
              <w:left w:val="nil"/>
              <w:bottom w:val="nil"/>
              <w:right w:val="single" w:sz="4" w:space="0" w:color="auto"/>
            </w:tcBorders>
          </w:tcPr>
          <w:p w14:paraId="58B40D43" w14:textId="558187C1" w:rsidR="00413C80" w:rsidRPr="00F57C28" w:rsidRDefault="00413C80" w:rsidP="00413C80">
            <w:pPr>
              <w:pStyle w:val="Point0"/>
              <w:tabs>
                <w:tab w:val="left" w:pos="680"/>
              </w:tabs>
              <w:spacing w:before="40" w:after="40"/>
              <w:ind w:left="41" w:hanging="41"/>
              <w:jc w:val="left"/>
              <w:rPr>
                <w:sz w:val="18"/>
                <w:szCs w:val="18"/>
              </w:rPr>
            </w:pPr>
            <w:r w:rsidRPr="00F57C28">
              <w:rPr>
                <w:sz w:val="18"/>
                <w:szCs w:val="18"/>
              </w:rPr>
              <w:t>the animals described in Box I.28 are moved in a number of more than five, are more than</w:t>
            </w:r>
            <w:r>
              <w:rPr>
                <w:sz w:val="18"/>
                <w:szCs w:val="18"/>
              </w:rPr>
              <w:t xml:space="preserve"> </w:t>
            </w:r>
            <w:r w:rsidRPr="00F57C28">
              <w:rPr>
                <w:sz w:val="18"/>
                <w:szCs w:val="18"/>
              </w:rPr>
              <w:t>six months old and are going to participate in competitions, exhibitions or sporting events or in training for those events, and the owner or the natural person has provided evidence</w:t>
            </w:r>
            <w:r w:rsidRPr="00F57C28">
              <w:rPr>
                <w:sz w:val="18"/>
                <w:szCs w:val="18"/>
                <w:vertAlign w:val="superscript"/>
              </w:rPr>
              <w:t>(2)</w:t>
            </w:r>
            <w:r w:rsidRPr="00F57C28">
              <w:rPr>
                <w:sz w:val="18"/>
                <w:szCs w:val="18"/>
              </w:rPr>
              <w:t xml:space="preserve"> that the animals are registered</w:t>
            </w:r>
            <w:r>
              <w:rPr>
                <w:sz w:val="18"/>
                <w:szCs w:val="18"/>
              </w:rPr>
              <w:t xml:space="preserve"> / </w:t>
            </w:r>
            <w:r w:rsidRPr="00394FD3">
              <w:rPr>
                <w:i/>
                <w:iCs/>
                <w:sz w:val="18"/>
                <w:szCs w:val="18"/>
                <w:lang w:val="hr-HR"/>
              </w:rPr>
              <w:t>broj životinja opisanih u rubrici I.28. koje se premještaju veći je od pet, životinje su stare više od šest mjeseci i sudjelovat će na natjecanjima, izložbama ili sportskim događanjima ili na treninzima za takva događanja, a vlasnik ili fizička osoba dostavili su dokaze</w:t>
            </w:r>
            <w:r w:rsidRPr="00394FD3">
              <w:rPr>
                <w:i/>
                <w:iCs/>
                <w:sz w:val="18"/>
                <w:szCs w:val="18"/>
                <w:vertAlign w:val="superscript"/>
                <w:lang w:val="hr-HR"/>
              </w:rPr>
              <w:t>(2)</w:t>
            </w:r>
            <w:r w:rsidRPr="00394FD3">
              <w:rPr>
                <w:i/>
                <w:iCs/>
                <w:sz w:val="18"/>
                <w:szCs w:val="18"/>
                <w:lang w:val="hr-HR"/>
              </w:rPr>
              <w:t xml:space="preserve"> da su životinje registrirane</w:t>
            </w:r>
          </w:p>
        </w:tc>
      </w:tr>
      <w:tr w:rsidR="00413C80" w:rsidRPr="00F57C28" w14:paraId="4854465B" w14:textId="77777777" w:rsidTr="008342EC">
        <w:trPr>
          <w:gridBefore w:val="1"/>
          <w:wBefore w:w="15" w:type="dxa"/>
          <w:cantSplit/>
          <w:trHeight w:val="395"/>
        </w:trPr>
        <w:tc>
          <w:tcPr>
            <w:tcW w:w="421" w:type="dxa"/>
            <w:vMerge/>
            <w:tcBorders>
              <w:top w:val="nil"/>
              <w:left w:val="single" w:sz="4" w:space="0" w:color="auto"/>
              <w:bottom w:val="nil"/>
              <w:right w:val="single" w:sz="4" w:space="0" w:color="auto"/>
            </w:tcBorders>
          </w:tcPr>
          <w:p w14:paraId="3FB60FA0" w14:textId="77777777" w:rsidR="00413C80" w:rsidRPr="00F57C28" w:rsidRDefault="00413C80" w:rsidP="00413C80">
            <w:pPr>
              <w:spacing w:before="0" w:after="0"/>
              <w:jc w:val="center"/>
            </w:pPr>
          </w:p>
        </w:tc>
        <w:tc>
          <w:tcPr>
            <w:tcW w:w="421" w:type="dxa"/>
            <w:gridSpan w:val="2"/>
            <w:tcBorders>
              <w:top w:val="nil"/>
              <w:left w:val="single" w:sz="4" w:space="0" w:color="auto"/>
              <w:bottom w:val="nil"/>
              <w:right w:val="nil"/>
            </w:tcBorders>
          </w:tcPr>
          <w:p w14:paraId="46824EAE" w14:textId="77777777" w:rsidR="00413C80" w:rsidRPr="000168B3" w:rsidRDefault="00413C80" w:rsidP="00413C80">
            <w:pPr>
              <w:pStyle w:val="Point0"/>
              <w:tabs>
                <w:tab w:val="left" w:pos="680"/>
              </w:tabs>
              <w:spacing w:before="40" w:after="40"/>
              <w:ind w:left="707" w:hanging="707"/>
              <w:rPr>
                <w:sz w:val="18"/>
                <w:szCs w:val="18"/>
                <w:vertAlign w:val="superscript"/>
              </w:rPr>
            </w:pPr>
          </w:p>
        </w:tc>
        <w:tc>
          <w:tcPr>
            <w:tcW w:w="721" w:type="dxa"/>
            <w:gridSpan w:val="2"/>
            <w:tcBorders>
              <w:top w:val="nil"/>
              <w:left w:val="nil"/>
              <w:bottom w:val="nil"/>
              <w:right w:val="nil"/>
            </w:tcBorders>
          </w:tcPr>
          <w:p w14:paraId="10115616" w14:textId="1454CBC0" w:rsidR="00413C80" w:rsidRPr="00660598" w:rsidRDefault="00413C80" w:rsidP="00413C80">
            <w:pPr>
              <w:pStyle w:val="Point0"/>
              <w:tabs>
                <w:tab w:val="left" w:pos="680"/>
              </w:tabs>
              <w:spacing w:before="40" w:after="40"/>
              <w:ind w:left="707" w:hanging="707"/>
              <w:rPr>
                <w:sz w:val="18"/>
                <w:szCs w:val="18"/>
                <w:vertAlign w:val="superscript"/>
              </w:rPr>
            </w:pPr>
            <w:r w:rsidRPr="00660598">
              <w:rPr>
                <w:sz w:val="18"/>
                <w:szCs w:val="18"/>
                <w:vertAlign w:val="superscript"/>
              </w:rPr>
              <w:t>(1)</w:t>
            </w:r>
          </w:p>
        </w:tc>
        <w:tc>
          <w:tcPr>
            <w:tcW w:w="1701" w:type="dxa"/>
            <w:gridSpan w:val="6"/>
            <w:tcBorders>
              <w:top w:val="nil"/>
              <w:left w:val="nil"/>
              <w:bottom w:val="nil"/>
              <w:right w:val="nil"/>
            </w:tcBorders>
          </w:tcPr>
          <w:p w14:paraId="04203A8D" w14:textId="536DEAE4" w:rsidR="00413C80" w:rsidRPr="00660598" w:rsidRDefault="00413C80" w:rsidP="00413C80">
            <w:pPr>
              <w:pStyle w:val="Point0"/>
              <w:tabs>
                <w:tab w:val="left" w:pos="680"/>
              </w:tabs>
              <w:spacing w:before="40" w:after="40"/>
              <w:ind w:left="707" w:hanging="707"/>
              <w:rPr>
                <w:i/>
                <w:iCs/>
                <w:sz w:val="18"/>
                <w:szCs w:val="18"/>
              </w:rPr>
            </w:pPr>
            <w:r>
              <w:rPr>
                <w:i/>
                <w:iCs/>
                <w:sz w:val="18"/>
                <w:szCs w:val="18"/>
              </w:rPr>
              <w:t>e</w:t>
            </w:r>
            <w:r w:rsidRPr="00660598">
              <w:rPr>
                <w:i/>
                <w:iCs/>
                <w:sz w:val="18"/>
                <w:szCs w:val="18"/>
              </w:rPr>
              <w:t>ither</w:t>
            </w:r>
            <w:r>
              <w:rPr>
                <w:i/>
                <w:iCs/>
                <w:sz w:val="18"/>
                <w:szCs w:val="18"/>
              </w:rPr>
              <w:t xml:space="preserve"> / </w:t>
            </w:r>
            <w:r>
              <w:rPr>
                <w:i/>
                <w:iCs/>
                <w:sz w:val="18"/>
                <w:szCs w:val="18"/>
                <w:lang w:val="sk-SK"/>
              </w:rPr>
              <w:t>ili</w:t>
            </w:r>
          </w:p>
        </w:tc>
        <w:tc>
          <w:tcPr>
            <w:tcW w:w="7087" w:type="dxa"/>
            <w:gridSpan w:val="14"/>
            <w:tcBorders>
              <w:top w:val="nil"/>
              <w:left w:val="nil"/>
              <w:bottom w:val="nil"/>
              <w:right w:val="single" w:sz="4" w:space="0" w:color="auto"/>
            </w:tcBorders>
          </w:tcPr>
          <w:p w14:paraId="6372DB4F" w14:textId="2D91AE94" w:rsidR="00413C80" w:rsidRPr="00F57C28" w:rsidRDefault="00413C80" w:rsidP="00413C80">
            <w:pPr>
              <w:tabs>
                <w:tab w:val="left" w:pos="1416"/>
              </w:tabs>
              <w:spacing w:before="40" w:after="40"/>
              <w:rPr>
                <w:sz w:val="18"/>
                <w:szCs w:val="18"/>
              </w:rPr>
            </w:pPr>
            <w:r w:rsidRPr="00F57C28">
              <w:rPr>
                <w:sz w:val="18"/>
                <w:szCs w:val="18"/>
              </w:rPr>
              <w:t>[to attend such event;</w:t>
            </w:r>
            <w:r>
              <w:rPr>
                <w:sz w:val="18"/>
                <w:szCs w:val="18"/>
              </w:rPr>
              <w:t xml:space="preserve"> / </w:t>
            </w:r>
            <w:r w:rsidRPr="00766824">
              <w:rPr>
                <w:i/>
                <w:iCs/>
                <w:sz w:val="18"/>
                <w:szCs w:val="18"/>
                <w:lang w:val="hr-HR"/>
              </w:rPr>
              <w:t>za sudjelovanje na takvom događanju;</w:t>
            </w:r>
            <w:r w:rsidRPr="00766824">
              <w:rPr>
                <w:sz w:val="18"/>
                <w:szCs w:val="18"/>
                <w:lang w:val="hr-HR"/>
              </w:rPr>
              <w:t>]</w:t>
            </w:r>
          </w:p>
        </w:tc>
      </w:tr>
      <w:tr w:rsidR="00413C80" w:rsidRPr="00F57C28" w14:paraId="2EB447FB" w14:textId="77777777" w:rsidTr="008342EC">
        <w:trPr>
          <w:gridBefore w:val="1"/>
          <w:wBefore w:w="15" w:type="dxa"/>
          <w:cantSplit/>
        </w:trPr>
        <w:tc>
          <w:tcPr>
            <w:tcW w:w="421" w:type="dxa"/>
            <w:vMerge/>
            <w:tcBorders>
              <w:top w:val="nil"/>
              <w:left w:val="single" w:sz="4" w:space="0" w:color="auto"/>
              <w:bottom w:val="nil"/>
              <w:right w:val="single" w:sz="4" w:space="0" w:color="auto"/>
            </w:tcBorders>
          </w:tcPr>
          <w:p w14:paraId="053B39AF" w14:textId="77777777" w:rsidR="00413C80" w:rsidRPr="00F57C28" w:rsidRDefault="00413C80" w:rsidP="00413C80">
            <w:pPr>
              <w:spacing w:before="0" w:after="0"/>
              <w:jc w:val="center"/>
            </w:pPr>
          </w:p>
        </w:tc>
        <w:tc>
          <w:tcPr>
            <w:tcW w:w="421" w:type="dxa"/>
            <w:gridSpan w:val="2"/>
            <w:tcBorders>
              <w:top w:val="nil"/>
              <w:left w:val="single" w:sz="4" w:space="0" w:color="auto"/>
              <w:bottom w:val="nil"/>
              <w:right w:val="nil"/>
            </w:tcBorders>
          </w:tcPr>
          <w:p w14:paraId="4C209FF4" w14:textId="77777777" w:rsidR="00413C80" w:rsidRPr="000168B3" w:rsidRDefault="00413C80" w:rsidP="00413C80">
            <w:pPr>
              <w:pStyle w:val="Point0"/>
              <w:tabs>
                <w:tab w:val="left" w:pos="680"/>
              </w:tabs>
              <w:spacing w:before="40" w:after="40"/>
              <w:ind w:left="707" w:hanging="707"/>
              <w:rPr>
                <w:sz w:val="18"/>
                <w:szCs w:val="18"/>
                <w:vertAlign w:val="superscript"/>
              </w:rPr>
            </w:pPr>
          </w:p>
        </w:tc>
        <w:tc>
          <w:tcPr>
            <w:tcW w:w="721" w:type="dxa"/>
            <w:gridSpan w:val="2"/>
            <w:tcBorders>
              <w:top w:val="nil"/>
              <w:left w:val="nil"/>
              <w:bottom w:val="nil"/>
              <w:right w:val="nil"/>
            </w:tcBorders>
          </w:tcPr>
          <w:p w14:paraId="1AA52205" w14:textId="6D49E46D" w:rsidR="00413C80" w:rsidRPr="00660598" w:rsidRDefault="00413C80" w:rsidP="00413C80">
            <w:pPr>
              <w:pStyle w:val="Point0"/>
              <w:tabs>
                <w:tab w:val="left" w:pos="680"/>
              </w:tabs>
              <w:spacing w:before="40" w:after="40"/>
              <w:ind w:left="707" w:hanging="707"/>
              <w:rPr>
                <w:sz w:val="18"/>
                <w:szCs w:val="18"/>
                <w:vertAlign w:val="superscript"/>
              </w:rPr>
            </w:pPr>
            <w:r>
              <w:rPr>
                <w:sz w:val="18"/>
                <w:szCs w:val="18"/>
                <w:vertAlign w:val="superscript"/>
              </w:rPr>
              <w:t>(1)</w:t>
            </w:r>
          </w:p>
        </w:tc>
        <w:tc>
          <w:tcPr>
            <w:tcW w:w="1701" w:type="dxa"/>
            <w:gridSpan w:val="6"/>
            <w:tcBorders>
              <w:top w:val="nil"/>
              <w:left w:val="nil"/>
              <w:bottom w:val="nil"/>
              <w:right w:val="nil"/>
            </w:tcBorders>
          </w:tcPr>
          <w:p w14:paraId="4C16CD24" w14:textId="1B34E4F9" w:rsidR="00413C80" w:rsidRDefault="00413C80" w:rsidP="00413C80">
            <w:pPr>
              <w:pStyle w:val="Point0"/>
              <w:tabs>
                <w:tab w:val="left" w:pos="680"/>
              </w:tabs>
              <w:spacing w:before="40" w:after="40"/>
              <w:ind w:left="707" w:hanging="707"/>
              <w:rPr>
                <w:i/>
                <w:iCs/>
                <w:sz w:val="18"/>
                <w:szCs w:val="18"/>
              </w:rPr>
            </w:pPr>
            <w:r>
              <w:rPr>
                <w:i/>
                <w:iCs/>
                <w:sz w:val="18"/>
                <w:szCs w:val="18"/>
              </w:rPr>
              <w:t xml:space="preserve">or / </w:t>
            </w:r>
            <w:proofErr w:type="spellStart"/>
            <w:r>
              <w:rPr>
                <w:i/>
                <w:iCs/>
                <w:sz w:val="18"/>
                <w:szCs w:val="18"/>
              </w:rPr>
              <w:t>ili</w:t>
            </w:r>
            <w:proofErr w:type="spellEnd"/>
          </w:p>
        </w:tc>
        <w:tc>
          <w:tcPr>
            <w:tcW w:w="7087" w:type="dxa"/>
            <w:gridSpan w:val="14"/>
            <w:tcBorders>
              <w:top w:val="nil"/>
              <w:left w:val="nil"/>
              <w:bottom w:val="nil"/>
              <w:right w:val="single" w:sz="4" w:space="0" w:color="auto"/>
            </w:tcBorders>
          </w:tcPr>
          <w:p w14:paraId="21C8C82E" w14:textId="0307DA34" w:rsidR="00413C80" w:rsidRPr="0063069A" w:rsidRDefault="00413C80" w:rsidP="00413C80">
            <w:pPr>
              <w:tabs>
                <w:tab w:val="left" w:pos="1416"/>
              </w:tabs>
              <w:spacing w:before="40" w:after="40"/>
              <w:rPr>
                <w:i/>
                <w:iCs/>
                <w:sz w:val="18"/>
                <w:szCs w:val="18"/>
                <w:lang w:val="hr-HR"/>
              </w:rPr>
            </w:pPr>
            <w:r w:rsidRPr="00660598">
              <w:rPr>
                <w:sz w:val="18"/>
                <w:szCs w:val="18"/>
              </w:rPr>
              <w:t>[with an association organising such events;</w:t>
            </w:r>
            <w:r>
              <w:rPr>
                <w:sz w:val="18"/>
                <w:szCs w:val="18"/>
              </w:rPr>
              <w:t xml:space="preserve"> / </w:t>
            </w:r>
            <w:r w:rsidRPr="0063069A">
              <w:rPr>
                <w:i/>
                <w:iCs/>
                <w:sz w:val="18"/>
                <w:szCs w:val="18"/>
                <w:lang w:val="hr-HR"/>
              </w:rPr>
              <w:t>pri udruzi koja organizira takva događanja;</w:t>
            </w:r>
            <w:r w:rsidRPr="0063069A">
              <w:rPr>
                <w:sz w:val="18"/>
                <w:szCs w:val="18"/>
                <w:lang w:val="hr-HR"/>
              </w:rPr>
              <w:t>]</w:t>
            </w:r>
          </w:p>
        </w:tc>
      </w:tr>
      <w:tr w:rsidR="00413C80" w:rsidRPr="00F57C28" w14:paraId="57ABB348" w14:textId="77777777" w:rsidTr="008342EC">
        <w:trPr>
          <w:gridBefore w:val="1"/>
          <w:wBefore w:w="15" w:type="dxa"/>
          <w:cantSplit/>
        </w:trPr>
        <w:tc>
          <w:tcPr>
            <w:tcW w:w="421" w:type="dxa"/>
            <w:vMerge/>
            <w:tcBorders>
              <w:top w:val="nil"/>
              <w:left w:val="single" w:sz="4" w:space="0" w:color="auto"/>
              <w:bottom w:val="nil"/>
              <w:right w:val="single" w:sz="4" w:space="0" w:color="auto"/>
            </w:tcBorders>
          </w:tcPr>
          <w:p w14:paraId="48F25CFF" w14:textId="77777777" w:rsidR="00413C80" w:rsidRPr="00F57C28" w:rsidRDefault="00413C80" w:rsidP="00413C80">
            <w:pPr>
              <w:spacing w:before="0" w:after="0"/>
              <w:jc w:val="center"/>
            </w:pPr>
          </w:p>
        </w:tc>
        <w:tc>
          <w:tcPr>
            <w:tcW w:w="421" w:type="dxa"/>
            <w:gridSpan w:val="2"/>
            <w:tcBorders>
              <w:top w:val="nil"/>
              <w:left w:val="single" w:sz="4" w:space="0" w:color="auto"/>
              <w:bottom w:val="nil"/>
              <w:right w:val="nil"/>
            </w:tcBorders>
          </w:tcPr>
          <w:p w14:paraId="14E68159" w14:textId="77777777" w:rsidR="00413C80" w:rsidRPr="000168B3" w:rsidRDefault="00413C80" w:rsidP="00413C80">
            <w:pPr>
              <w:pStyle w:val="Point0"/>
              <w:tabs>
                <w:tab w:val="left" w:pos="680"/>
              </w:tabs>
              <w:spacing w:before="40" w:after="40"/>
              <w:ind w:left="707" w:hanging="707"/>
              <w:rPr>
                <w:sz w:val="18"/>
                <w:szCs w:val="18"/>
                <w:vertAlign w:val="superscript"/>
              </w:rPr>
            </w:pPr>
          </w:p>
        </w:tc>
        <w:tc>
          <w:tcPr>
            <w:tcW w:w="721" w:type="dxa"/>
            <w:gridSpan w:val="2"/>
            <w:tcBorders>
              <w:top w:val="nil"/>
              <w:left w:val="nil"/>
              <w:bottom w:val="nil"/>
              <w:right w:val="nil"/>
            </w:tcBorders>
          </w:tcPr>
          <w:p w14:paraId="69FCFD95" w14:textId="77777777" w:rsidR="00413C80" w:rsidRPr="00660598" w:rsidRDefault="00413C80" w:rsidP="00413C80">
            <w:pPr>
              <w:pStyle w:val="Point0"/>
              <w:tabs>
                <w:tab w:val="left" w:pos="680"/>
              </w:tabs>
              <w:spacing w:before="40" w:after="40"/>
              <w:ind w:left="707" w:hanging="707"/>
              <w:rPr>
                <w:sz w:val="18"/>
                <w:szCs w:val="18"/>
                <w:vertAlign w:val="superscript"/>
              </w:rPr>
            </w:pPr>
          </w:p>
        </w:tc>
        <w:tc>
          <w:tcPr>
            <w:tcW w:w="1701" w:type="dxa"/>
            <w:gridSpan w:val="6"/>
            <w:tcBorders>
              <w:top w:val="nil"/>
              <w:left w:val="nil"/>
              <w:bottom w:val="nil"/>
              <w:right w:val="nil"/>
            </w:tcBorders>
          </w:tcPr>
          <w:p w14:paraId="29993D8F" w14:textId="282BB052" w:rsidR="00413C80" w:rsidRPr="00660598" w:rsidRDefault="00413C80" w:rsidP="00413C80">
            <w:pPr>
              <w:pStyle w:val="Point0"/>
              <w:tabs>
                <w:tab w:val="left" w:pos="680"/>
              </w:tabs>
              <w:spacing w:before="40" w:after="40"/>
              <w:ind w:left="707" w:hanging="707"/>
              <w:rPr>
                <w:sz w:val="18"/>
                <w:szCs w:val="18"/>
              </w:rPr>
            </w:pPr>
            <w:r w:rsidRPr="00660598">
              <w:rPr>
                <w:sz w:val="18"/>
                <w:szCs w:val="18"/>
              </w:rPr>
              <w:t>[II.2.</w:t>
            </w:r>
          </w:p>
        </w:tc>
        <w:tc>
          <w:tcPr>
            <w:tcW w:w="7087" w:type="dxa"/>
            <w:gridSpan w:val="14"/>
            <w:tcBorders>
              <w:top w:val="nil"/>
              <w:left w:val="nil"/>
              <w:bottom w:val="nil"/>
              <w:right w:val="single" w:sz="4" w:space="0" w:color="auto"/>
            </w:tcBorders>
          </w:tcPr>
          <w:p w14:paraId="76DB5729" w14:textId="3A1DD753" w:rsidR="00413C80" w:rsidRPr="004B6865" w:rsidRDefault="00413C80" w:rsidP="00413C80">
            <w:pPr>
              <w:tabs>
                <w:tab w:val="left" w:pos="1416"/>
              </w:tabs>
              <w:spacing w:before="40" w:after="40"/>
              <w:jc w:val="left"/>
              <w:rPr>
                <w:i/>
                <w:iCs/>
                <w:sz w:val="18"/>
                <w:szCs w:val="18"/>
                <w:lang w:val="sk-SK"/>
              </w:rPr>
            </w:pPr>
            <w:r w:rsidRPr="00660598">
              <w:rPr>
                <w:sz w:val="18"/>
                <w:szCs w:val="18"/>
              </w:rPr>
              <w:t>the animals described in Box I.28 show no disease symptoms and are fit for the non-commercial movement on   ……</w:t>
            </w:r>
            <w:proofErr w:type="gramStart"/>
            <w:r w:rsidRPr="00660598">
              <w:rPr>
                <w:sz w:val="18"/>
                <w:szCs w:val="18"/>
              </w:rPr>
              <w:t>….(</w:t>
            </w:r>
            <w:proofErr w:type="gramEnd"/>
            <w:r w:rsidRPr="00660598">
              <w:rPr>
                <w:sz w:val="18"/>
                <w:szCs w:val="18"/>
              </w:rPr>
              <w:t>insert date dd/mm/</w:t>
            </w:r>
            <w:proofErr w:type="spellStart"/>
            <w:r w:rsidRPr="00660598">
              <w:rPr>
                <w:sz w:val="18"/>
                <w:szCs w:val="18"/>
              </w:rPr>
              <w:t>yyyy</w:t>
            </w:r>
            <w:proofErr w:type="spellEnd"/>
            <w:r w:rsidRPr="00660598">
              <w:rPr>
                <w:sz w:val="18"/>
                <w:szCs w:val="18"/>
              </w:rPr>
              <w:t>)</w:t>
            </w:r>
            <w:r>
              <w:rPr>
                <w:sz w:val="18"/>
                <w:szCs w:val="18"/>
              </w:rPr>
              <w:t xml:space="preserve"> / </w:t>
            </w:r>
            <w:r w:rsidRPr="00AF6728">
              <w:rPr>
                <w:i/>
                <w:iCs/>
                <w:sz w:val="18"/>
                <w:szCs w:val="18"/>
                <w:lang w:val="hr-HR"/>
              </w:rPr>
              <w:tab/>
              <w:t>životinje opisane u rubrici I.28. ne pokazuju simptome bolesti i sposobne su za nekomercijalno premještanje ………………. (unijeti datum u formatu dd/mm/gggg);</w:t>
            </w:r>
            <w:r w:rsidRPr="00AF6728">
              <w:rPr>
                <w:sz w:val="18"/>
                <w:szCs w:val="18"/>
                <w:lang w:val="hr-HR"/>
              </w:rPr>
              <w:t>]</w:t>
            </w:r>
          </w:p>
        </w:tc>
      </w:tr>
      <w:tr w:rsidR="00413C80" w:rsidRPr="00F57C28" w14:paraId="621C149A" w14:textId="77777777" w:rsidTr="008342EC">
        <w:trPr>
          <w:gridBefore w:val="1"/>
          <w:wBefore w:w="15" w:type="dxa"/>
          <w:cantSplit/>
        </w:trPr>
        <w:tc>
          <w:tcPr>
            <w:tcW w:w="421" w:type="dxa"/>
            <w:vMerge/>
            <w:tcBorders>
              <w:top w:val="nil"/>
              <w:left w:val="single" w:sz="4" w:space="0" w:color="auto"/>
              <w:bottom w:val="nil"/>
              <w:right w:val="single" w:sz="4" w:space="0" w:color="auto"/>
            </w:tcBorders>
          </w:tcPr>
          <w:p w14:paraId="506660AE" w14:textId="77777777" w:rsidR="00413C80" w:rsidRPr="00F57C28" w:rsidRDefault="00413C80" w:rsidP="00413C80">
            <w:pPr>
              <w:spacing w:before="0" w:after="0"/>
              <w:jc w:val="center"/>
            </w:pPr>
          </w:p>
        </w:tc>
        <w:tc>
          <w:tcPr>
            <w:tcW w:w="421" w:type="dxa"/>
            <w:gridSpan w:val="2"/>
            <w:tcBorders>
              <w:top w:val="nil"/>
              <w:left w:val="single" w:sz="4" w:space="0" w:color="auto"/>
              <w:bottom w:val="nil"/>
              <w:right w:val="nil"/>
            </w:tcBorders>
          </w:tcPr>
          <w:p w14:paraId="0297D359" w14:textId="77777777" w:rsidR="00413C80" w:rsidRPr="000168B3" w:rsidRDefault="00413C80" w:rsidP="00413C80">
            <w:pPr>
              <w:pStyle w:val="Point0"/>
              <w:tabs>
                <w:tab w:val="left" w:pos="680"/>
              </w:tabs>
              <w:spacing w:before="40" w:after="40"/>
              <w:ind w:left="707" w:hanging="707"/>
              <w:rPr>
                <w:sz w:val="18"/>
                <w:szCs w:val="18"/>
                <w:vertAlign w:val="superscript"/>
              </w:rPr>
            </w:pPr>
          </w:p>
        </w:tc>
        <w:tc>
          <w:tcPr>
            <w:tcW w:w="721" w:type="dxa"/>
            <w:gridSpan w:val="2"/>
            <w:tcBorders>
              <w:top w:val="nil"/>
              <w:left w:val="nil"/>
              <w:bottom w:val="nil"/>
              <w:right w:val="nil"/>
            </w:tcBorders>
          </w:tcPr>
          <w:p w14:paraId="1593B289" w14:textId="77777777" w:rsidR="00413C80" w:rsidRPr="00660598" w:rsidRDefault="00413C80" w:rsidP="00413C80">
            <w:pPr>
              <w:pStyle w:val="Point0"/>
              <w:tabs>
                <w:tab w:val="left" w:pos="680"/>
              </w:tabs>
              <w:spacing w:before="40" w:after="40"/>
              <w:ind w:left="707" w:hanging="707"/>
              <w:rPr>
                <w:sz w:val="18"/>
                <w:szCs w:val="18"/>
                <w:vertAlign w:val="superscript"/>
              </w:rPr>
            </w:pPr>
          </w:p>
        </w:tc>
        <w:tc>
          <w:tcPr>
            <w:tcW w:w="1701" w:type="dxa"/>
            <w:gridSpan w:val="6"/>
            <w:tcBorders>
              <w:top w:val="nil"/>
              <w:left w:val="nil"/>
              <w:bottom w:val="nil"/>
              <w:right w:val="nil"/>
            </w:tcBorders>
          </w:tcPr>
          <w:p w14:paraId="5E34E3E6" w14:textId="3CC8A09E" w:rsidR="00413C80" w:rsidRPr="00660598" w:rsidRDefault="00413C80" w:rsidP="00413C80">
            <w:pPr>
              <w:pStyle w:val="Point0"/>
              <w:tabs>
                <w:tab w:val="left" w:pos="680"/>
              </w:tabs>
              <w:spacing w:before="40" w:after="40"/>
              <w:ind w:left="707" w:hanging="707"/>
              <w:rPr>
                <w:sz w:val="18"/>
                <w:szCs w:val="18"/>
              </w:rPr>
            </w:pPr>
            <w:r w:rsidRPr="00496754">
              <w:rPr>
                <w:sz w:val="18"/>
                <w:szCs w:val="18"/>
              </w:rPr>
              <w:t>[II.3.</w:t>
            </w:r>
          </w:p>
        </w:tc>
        <w:tc>
          <w:tcPr>
            <w:tcW w:w="7087" w:type="dxa"/>
            <w:gridSpan w:val="14"/>
            <w:tcBorders>
              <w:top w:val="nil"/>
              <w:left w:val="nil"/>
              <w:bottom w:val="nil"/>
              <w:right w:val="single" w:sz="4" w:space="0" w:color="auto"/>
            </w:tcBorders>
          </w:tcPr>
          <w:p w14:paraId="2E17CCE4" w14:textId="206F99B9" w:rsidR="00413C80" w:rsidRPr="00241BD5" w:rsidRDefault="00413C80" w:rsidP="00413C80">
            <w:pPr>
              <w:tabs>
                <w:tab w:val="left" w:pos="1416"/>
              </w:tabs>
              <w:rPr>
                <w:i/>
                <w:iCs/>
                <w:sz w:val="18"/>
                <w:szCs w:val="18"/>
                <w:lang w:val="ro-RO"/>
              </w:rPr>
            </w:pPr>
            <w:r w:rsidRPr="00660598">
              <w:rPr>
                <w:sz w:val="18"/>
                <w:szCs w:val="18"/>
              </w:rPr>
              <w:t>the animals described in Box I.28 were at least 12 weeks old at the time of vaccination against rabies and at least 21 days have elapsed since the completion of the primary anti-rabies vaccination</w:t>
            </w:r>
            <w:r w:rsidRPr="00660598">
              <w:rPr>
                <w:sz w:val="18"/>
                <w:szCs w:val="18"/>
                <w:vertAlign w:val="superscript"/>
              </w:rPr>
              <w:t>(3)</w:t>
            </w:r>
            <w:r w:rsidRPr="00660598">
              <w:rPr>
                <w:sz w:val="18"/>
                <w:szCs w:val="18"/>
              </w:rPr>
              <w:t xml:space="preserve"> carried out in accordance with the validity requirements set out in Part I of Annex VII to Commission Delegated Regulation (EU) 2020/688 and any subsequent revaccination was carried out within the period of validity of the preceding vaccination</w:t>
            </w:r>
            <w:r w:rsidRPr="00660598">
              <w:rPr>
                <w:sz w:val="18"/>
                <w:szCs w:val="18"/>
                <w:vertAlign w:val="superscript"/>
              </w:rPr>
              <w:t>(4)</w:t>
            </w:r>
            <w:r w:rsidRPr="00660598">
              <w:rPr>
                <w:sz w:val="18"/>
                <w:szCs w:val="18"/>
              </w:rPr>
              <w:t>; and:</w:t>
            </w:r>
            <w:r>
              <w:rPr>
                <w:sz w:val="18"/>
                <w:szCs w:val="18"/>
              </w:rPr>
              <w:t xml:space="preserve"> / </w:t>
            </w:r>
            <w:r w:rsidRPr="0078164D">
              <w:rPr>
                <w:i/>
                <w:iCs/>
                <w:sz w:val="18"/>
                <w:szCs w:val="18"/>
                <w:lang w:val="hr-HR"/>
              </w:rPr>
              <w:t>životinje opisane u rubrici I.28. u trenutku cijepljenja protiv bjesnoće bile su stare najmanje 12 tjedana i protekao je najmanje 21 dan od završetka primarnog cijepljenja protiv bjesnoće</w:t>
            </w:r>
            <w:r w:rsidRPr="0078164D">
              <w:rPr>
                <w:i/>
                <w:iCs/>
                <w:sz w:val="18"/>
                <w:szCs w:val="18"/>
                <w:vertAlign w:val="superscript"/>
                <w:lang w:val="hr-HR"/>
              </w:rPr>
              <w:t>(3)</w:t>
            </w:r>
            <w:r w:rsidRPr="0078164D">
              <w:rPr>
                <w:i/>
                <w:iCs/>
                <w:sz w:val="18"/>
                <w:szCs w:val="18"/>
                <w:lang w:val="hr-HR"/>
              </w:rPr>
              <w:t xml:space="preserve"> provedenog u skladu sa zahtjevima valjanosti iz dijela 1. Priloga VII. Delegiranoj uredbi Komisije (EU) 2020/688, a docjepljivanje je provedeno u razdoblju valjanosti prethodnog cijepljenja</w:t>
            </w:r>
            <w:r w:rsidRPr="0078164D">
              <w:rPr>
                <w:i/>
                <w:iCs/>
                <w:sz w:val="18"/>
                <w:szCs w:val="18"/>
                <w:vertAlign w:val="superscript"/>
                <w:lang w:val="hr-HR"/>
              </w:rPr>
              <w:t>(4)</w:t>
            </w:r>
            <w:r w:rsidRPr="0078164D">
              <w:rPr>
                <w:i/>
                <w:iCs/>
                <w:sz w:val="18"/>
                <w:szCs w:val="18"/>
                <w:lang w:val="hr-HR"/>
              </w:rPr>
              <w:t>; i:</w:t>
            </w:r>
          </w:p>
        </w:tc>
      </w:tr>
      <w:tr w:rsidR="00413C80" w:rsidRPr="00F57C28" w14:paraId="5E2DB9F7" w14:textId="77777777" w:rsidTr="008342EC">
        <w:trPr>
          <w:gridBefore w:val="1"/>
          <w:wBefore w:w="15" w:type="dxa"/>
          <w:cantSplit/>
        </w:trPr>
        <w:tc>
          <w:tcPr>
            <w:tcW w:w="421" w:type="dxa"/>
            <w:vMerge/>
            <w:tcBorders>
              <w:top w:val="nil"/>
              <w:left w:val="single" w:sz="4" w:space="0" w:color="auto"/>
              <w:bottom w:val="nil"/>
              <w:right w:val="single" w:sz="4" w:space="0" w:color="auto"/>
            </w:tcBorders>
          </w:tcPr>
          <w:p w14:paraId="6A4F469D" w14:textId="77777777" w:rsidR="00413C80" w:rsidRPr="00F57C28" w:rsidRDefault="00413C80" w:rsidP="00413C80">
            <w:pPr>
              <w:spacing w:before="0" w:after="0"/>
              <w:jc w:val="center"/>
            </w:pPr>
          </w:p>
        </w:tc>
        <w:tc>
          <w:tcPr>
            <w:tcW w:w="421" w:type="dxa"/>
            <w:gridSpan w:val="2"/>
            <w:tcBorders>
              <w:top w:val="nil"/>
              <w:left w:val="single" w:sz="4" w:space="0" w:color="auto"/>
              <w:bottom w:val="nil"/>
              <w:right w:val="nil"/>
            </w:tcBorders>
          </w:tcPr>
          <w:p w14:paraId="7E54D9BC" w14:textId="77777777" w:rsidR="00413C80" w:rsidRPr="000168B3" w:rsidRDefault="00413C80" w:rsidP="00413C80">
            <w:pPr>
              <w:pStyle w:val="Point0"/>
              <w:tabs>
                <w:tab w:val="left" w:pos="680"/>
              </w:tabs>
              <w:spacing w:before="40" w:after="40"/>
              <w:ind w:left="707" w:hanging="707"/>
              <w:rPr>
                <w:sz w:val="18"/>
                <w:szCs w:val="18"/>
                <w:vertAlign w:val="superscript"/>
              </w:rPr>
            </w:pPr>
          </w:p>
        </w:tc>
        <w:tc>
          <w:tcPr>
            <w:tcW w:w="721" w:type="dxa"/>
            <w:gridSpan w:val="2"/>
            <w:tcBorders>
              <w:top w:val="nil"/>
              <w:left w:val="nil"/>
              <w:bottom w:val="nil"/>
              <w:right w:val="nil"/>
            </w:tcBorders>
          </w:tcPr>
          <w:p w14:paraId="1832064C" w14:textId="77777777" w:rsidR="00413C80" w:rsidRPr="00660598" w:rsidRDefault="00413C80" w:rsidP="00413C80">
            <w:pPr>
              <w:pStyle w:val="Point0"/>
              <w:tabs>
                <w:tab w:val="left" w:pos="680"/>
              </w:tabs>
              <w:spacing w:before="40" w:after="40"/>
              <w:ind w:left="707" w:hanging="707"/>
              <w:rPr>
                <w:sz w:val="18"/>
                <w:szCs w:val="18"/>
                <w:vertAlign w:val="superscript"/>
              </w:rPr>
            </w:pPr>
          </w:p>
        </w:tc>
        <w:tc>
          <w:tcPr>
            <w:tcW w:w="567" w:type="dxa"/>
            <w:gridSpan w:val="3"/>
            <w:tcBorders>
              <w:top w:val="nil"/>
              <w:left w:val="nil"/>
              <w:bottom w:val="nil"/>
              <w:right w:val="nil"/>
            </w:tcBorders>
          </w:tcPr>
          <w:p w14:paraId="35CEE0E6" w14:textId="331C921A" w:rsidR="00413C80" w:rsidRPr="004A5254" w:rsidRDefault="00413C80" w:rsidP="00413C80">
            <w:pPr>
              <w:pStyle w:val="Point0"/>
              <w:numPr>
                <w:ilvl w:val="0"/>
                <w:numId w:val="47"/>
              </w:numPr>
              <w:tabs>
                <w:tab w:val="left" w:pos="182"/>
              </w:tabs>
              <w:spacing w:before="40" w:after="40"/>
              <w:ind w:hanging="720"/>
              <w:rPr>
                <w:sz w:val="18"/>
                <w:szCs w:val="18"/>
                <w:vertAlign w:val="superscript"/>
              </w:rPr>
            </w:pPr>
          </w:p>
        </w:tc>
        <w:tc>
          <w:tcPr>
            <w:tcW w:w="1134" w:type="dxa"/>
            <w:gridSpan w:val="3"/>
            <w:tcBorders>
              <w:top w:val="nil"/>
              <w:left w:val="nil"/>
              <w:bottom w:val="nil"/>
              <w:right w:val="nil"/>
            </w:tcBorders>
          </w:tcPr>
          <w:p w14:paraId="522854F8" w14:textId="582AB613" w:rsidR="00413C80" w:rsidRPr="004A5254" w:rsidRDefault="00413C80" w:rsidP="00413C80">
            <w:pPr>
              <w:pStyle w:val="Point0"/>
              <w:tabs>
                <w:tab w:val="left" w:pos="182"/>
              </w:tabs>
              <w:spacing w:before="40" w:after="40"/>
              <w:ind w:left="0" w:firstLine="0"/>
              <w:rPr>
                <w:sz w:val="18"/>
                <w:szCs w:val="18"/>
              </w:rPr>
            </w:pPr>
            <w:r>
              <w:rPr>
                <w:sz w:val="18"/>
                <w:szCs w:val="18"/>
              </w:rPr>
              <w:t>either /</w:t>
            </w:r>
            <w:r w:rsidRPr="00A02FDD">
              <w:rPr>
                <w:rFonts w:eastAsia="Calibri"/>
                <w:i/>
                <w:iCs/>
                <w:sz w:val="18"/>
                <w:lang w:val="sk-SK" w:eastAsia="en-GB"/>
              </w:rPr>
              <w:t xml:space="preserve"> </w:t>
            </w:r>
            <w:r>
              <w:rPr>
                <w:i/>
                <w:iCs/>
                <w:sz w:val="18"/>
                <w:szCs w:val="18"/>
                <w:lang w:val="sk-SK"/>
              </w:rPr>
              <w:t>ili</w:t>
            </w:r>
          </w:p>
        </w:tc>
        <w:tc>
          <w:tcPr>
            <w:tcW w:w="850" w:type="dxa"/>
            <w:gridSpan w:val="2"/>
            <w:tcBorders>
              <w:top w:val="nil"/>
              <w:left w:val="nil"/>
              <w:bottom w:val="nil"/>
              <w:right w:val="nil"/>
            </w:tcBorders>
          </w:tcPr>
          <w:p w14:paraId="23D2224E" w14:textId="4D915208" w:rsidR="00413C80" w:rsidRPr="00F57C28" w:rsidRDefault="00413C80" w:rsidP="00413C80">
            <w:pPr>
              <w:tabs>
                <w:tab w:val="left" w:pos="1416"/>
              </w:tabs>
              <w:spacing w:before="40" w:after="40"/>
              <w:jc w:val="left"/>
              <w:rPr>
                <w:sz w:val="18"/>
                <w:szCs w:val="18"/>
              </w:rPr>
            </w:pPr>
            <w:r>
              <w:rPr>
                <w:sz w:val="18"/>
                <w:szCs w:val="18"/>
              </w:rPr>
              <w:t>[II.3.1.</w:t>
            </w:r>
          </w:p>
        </w:tc>
        <w:tc>
          <w:tcPr>
            <w:tcW w:w="6237" w:type="dxa"/>
            <w:gridSpan w:val="12"/>
            <w:tcBorders>
              <w:top w:val="nil"/>
              <w:left w:val="nil"/>
              <w:bottom w:val="nil"/>
              <w:right w:val="single" w:sz="4" w:space="0" w:color="auto"/>
            </w:tcBorders>
          </w:tcPr>
          <w:p w14:paraId="7050933F" w14:textId="6B1005ED" w:rsidR="00413C80" w:rsidRPr="00281067" w:rsidRDefault="00413C80" w:rsidP="00413C80">
            <w:pPr>
              <w:tabs>
                <w:tab w:val="left" w:pos="1416"/>
              </w:tabs>
              <w:spacing w:before="40" w:after="40"/>
              <w:rPr>
                <w:i/>
                <w:iCs/>
                <w:sz w:val="18"/>
                <w:szCs w:val="18"/>
                <w:lang w:val="hr-HR"/>
              </w:rPr>
            </w:pPr>
            <w:r w:rsidRPr="00F57C28">
              <w:rPr>
                <w:sz w:val="18"/>
                <w:szCs w:val="18"/>
              </w:rPr>
              <w:t xml:space="preserve">the animals described in Box I.28 come from a third country or a territory listed in Annex II to Commission Implementing Regulation (EU) </w:t>
            </w:r>
            <w:r>
              <w:rPr>
                <w:sz w:val="18"/>
                <w:szCs w:val="18"/>
                <w:lang w:val="en-IE"/>
              </w:rPr>
              <w:t>2026/636</w:t>
            </w:r>
            <w:r w:rsidRPr="00F57C28">
              <w:rPr>
                <w:sz w:val="18"/>
                <w:szCs w:val="18"/>
              </w:rPr>
              <w:t xml:space="preserve">, either 1) directly, or 2) through a third country or territory listed in that Annex or 3) through a third country or territory other than those listed in that Annex in accordance with Article 17(2) of Commission Delegated Regulation (EU) </w:t>
            </w:r>
            <w:r>
              <w:rPr>
                <w:sz w:val="18"/>
                <w:szCs w:val="16"/>
                <w:lang w:val="en-IE"/>
              </w:rPr>
              <w:t>2026/131</w:t>
            </w:r>
            <w:r w:rsidRPr="00F57C28">
              <w:rPr>
                <w:sz w:val="18"/>
                <w:szCs w:val="18"/>
                <w:vertAlign w:val="superscript"/>
              </w:rPr>
              <w:t>(5)</w:t>
            </w:r>
            <w:r w:rsidRPr="00F57C28">
              <w:rPr>
                <w:sz w:val="18"/>
                <w:szCs w:val="18"/>
              </w:rPr>
              <w:t>, and the details of the relevant anti-rabies vaccination(s) are provided in the table below;</w:t>
            </w:r>
            <w:r>
              <w:rPr>
                <w:sz w:val="18"/>
                <w:szCs w:val="18"/>
              </w:rPr>
              <w:t xml:space="preserve"> / </w:t>
            </w:r>
            <w:r w:rsidRPr="00281067">
              <w:rPr>
                <w:i/>
                <w:iCs/>
                <w:sz w:val="18"/>
                <w:szCs w:val="18"/>
                <w:lang w:val="hr-HR"/>
              </w:rPr>
              <w:t>životinje opisane u rubrici I.28. dolaze iz treće zemlje ili područja navedenih u Prilogu II. Provedbenoj uredbi Komisije (EU) 2026/636 1) izravno ili 2) preko treće zemlje ili područja navedenih u tom prilogu ili 3) preko treće zemlje ili područja koji nisu oni navedeni u tom prilogu u skladu s člankom 17. stavkom 2. Delegirane uredbe Komisije (EU) 2026/131</w:t>
            </w:r>
            <w:r w:rsidRPr="00281067">
              <w:rPr>
                <w:i/>
                <w:iCs/>
                <w:sz w:val="18"/>
                <w:szCs w:val="18"/>
                <w:vertAlign w:val="superscript"/>
                <w:lang w:val="hr-HR"/>
              </w:rPr>
              <w:t>(5)</w:t>
            </w:r>
            <w:r w:rsidRPr="00281067">
              <w:rPr>
                <w:i/>
                <w:iCs/>
                <w:sz w:val="18"/>
                <w:szCs w:val="18"/>
                <w:lang w:val="hr-HR"/>
              </w:rPr>
              <w:t>, a podaci o relevantnim cijepljenjima protiv bjesnoće navedeni su u tablici u nastavku;</w:t>
            </w:r>
            <w:r w:rsidRPr="00281067">
              <w:rPr>
                <w:sz w:val="18"/>
                <w:szCs w:val="18"/>
                <w:lang w:val="hr-HR"/>
              </w:rPr>
              <w:t>]</w:t>
            </w:r>
          </w:p>
        </w:tc>
      </w:tr>
      <w:tr w:rsidR="008342EC" w:rsidRPr="00F57C28" w14:paraId="28D214CA" w14:textId="77777777" w:rsidTr="008342EC">
        <w:trPr>
          <w:gridBefore w:val="1"/>
          <w:wBefore w:w="15" w:type="dxa"/>
          <w:cantSplit/>
        </w:trPr>
        <w:tc>
          <w:tcPr>
            <w:tcW w:w="421" w:type="dxa"/>
            <w:vMerge/>
            <w:tcBorders>
              <w:top w:val="nil"/>
              <w:left w:val="single" w:sz="4" w:space="0" w:color="auto"/>
              <w:bottom w:val="single" w:sz="4" w:space="0" w:color="auto"/>
              <w:right w:val="single" w:sz="4" w:space="0" w:color="auto"/>
            </w:tcBorders>
          </w:tcPr>
          <w:p w14:paraId="19B18925" w14:textId="77777777" w:rsidR="008342EC" w:rsidRPr="00F57C28" w:rsidRDefault="008342EC" w:rsidP="008342EC">
            <w:pPr>
              <w:spacing w:before="0" w:after="0"/>
              <w:jc w:val="center"/>
            </w:pPr>
          </w:p>
        </w:tc>
        <w:tc>
          <w:tcPr>
            <w:tcW w:w="421" w:type="dxa"/>
            <w:gridSpan w:val="2"/>
            <w:tcBorders>
              <w:top w:val="nil"/>
              <w:left w:val="single" w:sz="4" w:space="0" w:color="auto"/>
              <w:bottom w:val="single" w:sz="4" w:space="0" w:color="auto"/>
              <w:right w:val="nil"/>
            </w:tcBorders>
          </w:tcPr>
          <w:p w14:paraId="4AE7014B" w14:textId="77777777" w:rsidR="008342EC" w:rsidRPr="000168B3" w:rsidRDefault="008342EC" w:rsidP="008342EC">
            <w:pPr>
              <w:pStyle w:val="Point0"/>
              <w:tabs>
                <w:tab w:val="left" w:pos="680"/>
              </w:tabs>
              <w:spacing w:before="40" w:after="40"/>
              <w:ind w:left="707" w:hanging="707"/>
              <w:rPr>
                <w:sz w:val="18"/>
                <w:szCs w:val="18"/>
                <w:vertAlign w:val="superscript"/>
              </w:rPr>
            </w:pPr>
          </w:p>
        </w:tc>
        <w:tc>
          <w:tcPr>
            <w:tcW w:w="721" w:type="dxa"/>
            <w:gridSpan w:val="2"/>
            <w:tcBorders>
              <w:top w:val="nil"/>
              <w:left w:val="nil"/>
              <w:bottom w:val="single" w:sz="4" w:space="0" w:color="auto"/>
              <w:right w:val="nil"/>
            </w:tcBorders>
          </w:tcPr>
          <w:p w14:paraId="1B298492" w14:textId="77777777" w:rsidR="008342EC" w:rsidRPr="00660598" w:rsidRDefault="008342EC" w:rsidP="008342EC">
            <w:pPr>
              <w:pStyle w:val="Point0"/>
              <w:tabs>
                <w:tab w:val="left" w:pos="680"/>
              </w:tabs>
              <w:spacing w:before="40" w:after="40"/>
              <w:ind w:left="707" w:hanging="707"/>
              <w:rPr>
                <w:sz w:val="18"/>
                <w:szCs w:val="18"/>
                <w:vertAlign w:val="superscript"/>
              </w:rPr>
            </w:pPr>
          </w:p>
        </w:tc>
        <w:tc>
          <w:tcPr>
            <w:tcW w:w="567" w:type="dxa"/>
            <w:gridSpan w:val="3"/>
            <w:tcBorders>
              <w:top w:val="nil"/>
              <w:left w:val="nil"/>
              <w:bottom w:val="single" w:sz="4" w:space="0" w:color="auto"/>
              <w:right w:val="nil"/>
            </w:tcBorders>
          </w:tcPr>
          <w:p w14:paraId="22CFA537" w14:textId="07E398E6" w:rsidR="008342EC" w:rsidRPr="004A5254" w:rsidRDefault="008342EC" w:rsidP="008342EC">
            <w:pPr>
              <w:pStyle w:val="Point0"/>
              <w:tabs>
                <w:tab w:val="left" w:pos="182"/>
              </w:tabs>
              <w:spacing w:before="40" w:after="40"/>
              <w:rPr>
                <w:sz w:val="18"/>
                <w:szCs w:val="18"/>
                <w:vertAlign w:val="superscript"/>
              </w:rPr>
            </w:pPr>
            <w:r>
              <w:rPr>
                <w:sz w:val="18"/>
                <w:szCs w:val="18"/>
                <w:vertAlign w:val="superscript"/>
              </w:rPr>
              <w:t>(1)</w:t>
            </w:r>
          </w:p>
        </w:tc>
        <w:tc>
          <w:tcPr>
            <w:tcW w:w="1134" w:type="dxa"/>
            <w:gridSpan w:val="3"/>
            <w:tcBorders>
              <w:top w:val="nil"/>
              <w:left w:val="nil"/>
              <w:bottom w:val="single" w:sz="4" w:space="0" w:color="auto"/>
              <w:right w:val="nil"/>
            </w:tcBorders>
          </w:tcPr>
          <w:p w14:paraId="1301F019" w14:textId="68770FCA" w:rsidR="008342EC" w:rsidRDefault="008342EC" w:rsidP="008342EC">
            <w:pPr>
              <w:pStyle w:val="Point0"/>
              <w:tabs>
                <w:tab w:val="left" w:pos="182"/>
              </w:tabs>
              <w:spacing w:before="40" w:after="40"/>
              <w:ind w:left="0" w:firstLine="0"/>
              <w:rPr>
                <w:sz w:val="18"/>
                <w:szCs w:val="18"/>
              </w:rPr>
            </w:pPr>
            <w:r>
              <w:rPr>
                <w:sz w:val="18"/>
                <w:szCs w:val="18"/>
              </w:rPr>
              <w:t xml:space="preserve">or / </w:t>
            </w:r>
            <w:proofErr w:type="spellStart"/>
            <w:r>
              <w:rPr>
                <w:i/>
                <w:iCs/>
                <w:sz w:val="18"/>
                <w:szCs w:val="18"/>
              </w:rPr>
              <w:t>ili</w:t>
            </w:r>
            <w:proofErr w:type="spellEnd"/>
          </w:p>
        </w:tc>
        <w:tc>
          <w:tcPr>
            <w:tcW w:w="850" w:type="dxa"/>
            <w:gridSpan w:val="2"/>
            <w:tcBorders>
              <w:top w:val="nil"/>
              <w:left w:val="nil"/>
              <w:bottom w:val="single" w:sz="4" w:space="0" w:color="auto"/>
              <w:right w:val="nil"/>
            </w:tcBorders>
          </w:tcPr>
          <w:p w14:paraId="4C649CA3" w14:textId="6F5DE54C" w:rsidR="008342EC" w:rsidRDefault="008342EC" w:rsidP="008342EC">
            <w:pPr>
              <w:tabs>
                <w:tab w:val="left" w:pos="1416"/>
              </w:tabs>
              <w:spacing w:before="40" w:after="40"/>
              <w:jc w:val="left"/>
              <w:rPr>
                <w:sz w:val="18"/>
                <w:szCs w:val="18"/>
              </w:rPr>
            </w:pPr>
            <w:r w:rsidRPr="004A5254">
              <w:rPr>
                <w:sz w:val="18"/>
                <w:szCs w:val="18"/>
              </w:rPr>
              <w:t>[II.3.1.</w:t>
            </w:r>
          </w:p>
        </w:tc>
        <w:tc>
          <w:tcPr>
            <w:tcW w:w="6237" w:type="dxa"/>
            <w:gridSpan w:val="12"/>
            <w:tcBorders>
              <w:top w:val="nil"/>
              <w:left w:val="nil"/>
              <w:bottom w:val="single" w:sz="4" w:space="0" w:color="auto"/>
              <w:right w:val="single" w:sz="4" w:space="0" w:color="auto"/>
            </w:tcBorders>
          </w:tcPr>
          <w:p w14:paraId="4ADA03D6" w14:textId="27F6D723" w:rsidR="008342EC" w:rsidRPr="00F57C28" w:rsidRDefault="008342EC" w:rsidP="008342EC">
            <w:pPr>
              <w:tabs>
                <w:tab w:val="left" w:pos="1416"/>
              </w:tabs>
              <w:spacing w:before="40" w:after="40"/>
              <w:rPr>
                <w:sz w:val="18"/>
                <w:szCs w:val="18"/>
              </w:rPr>
            </w:pPr>
            <w:r w:rsidRPr="004A5254">
              <w:rPr>
                <w:sz w:val="18"/>
                <w:szCs w:val="18"/>
              </w:rPr>
              <w:t xml:space="preserve">the animals described in Box I.28 come from, or are scheduled to transit through, a third country or territory other than those listed in Annex I or Annex II to  Implementing Regulation (EU) </w:t>
            </w:r>
            <w:r w:rsidRPr="004A5254">
              <w:rPr>
                <w:sz w:val="18"/>
                <w:szCs w:val="18"/>
                <w:lang w:val="en-IE"/>
              </w:rPr>
              <w:t>2026/636</w:t>
            </w:r>
            <w:r w:rsidRPr="004A5254">
              <w:rPr>
                <w:sz w:val="18"/>
                <w:szCs w:val="18"/>
              </w:rPr>
              <w:t xml:space="preserve"> and a rabies antibody titration test</w:t>
            </w:r>
            <w:r w:rsidRPr="004A5254">
              <w:rPr>
                <w:sz w:val="18"/>
                <w:szCs w:val="18"/>
                <w:vertAlign w:val="superscript"/>
              </w:rPr>
              <w:t>(6)</w:t>
            </w:r>
            <w:r w:rsidRPr="004A5254">
              <w:rPr>
                <w:sz w:val="18"/>
                <w:szCs w:val="18"/>
              </w:rPr>
              <w:t>, carried out on a blood sample taken by the veterinarian authorised by the competent authority, on the date indicated in the table below at least 30 days after the date of the primary vaccination, or within a current valid vaccination series, and not less than 90 days prior to the date of issue of this animal health certificate, proved an antibody titre equal to or greater than 0.5 IU/ml</w:t>
            </w:r>
            <w:r w:rsidRPr="004A5254">
              <w:rPr>
                <w:sz w:val="18"/>
                <w:szCs w:val="18"/>
                <w:vertAlign w:val="superscript"/>
              </w:rPr>
              <w:t>(7)</w:t>
            </w:r>
            <w:r w:rsidRPr="004A5254">
              <w:rPr>
                <w:sz w:val="18"/>
                <w:szCs w:val="18"/>
              </w:rPr>
              <w:t xml:space="preserve"> and any subsequent revaccination was carried out within the period of validity of the preceding vaccination</w:t>
            </w:r>
            <w:r w:rsidRPr="004A5254">
              <w:rPr>
                <w:sz w:val="18"/>
                <w:szCs w:val="18"/>
                <w:vertAlign w:val="superscript"/>
              </w:rPr>
              <w:t>(4)</w:t>
            </w:r>
            <w:r w:rsidRPr="004A5254">
              <w:rPr>
                <w:sz w:val="18"/>
                <w:szCs w:val="18"/>
              </w:rPr>
              <w:t>, and the details of the relevant anti-rabies vaccination(s) and the date of sampling for testing the immune response are provided in the table below:</w:t>
            </w:r>
            <w:r>
              <w:rPr>
                <w:sz w:val="18"/>
                <w:szCs w:val="18"/>
              </w:rPr>
              <w:t xml:space="preserve"> /</w:t>
            </w:r>
          </w:p>
        </w:tc>
      </w:tr>
      <w:tr w:rsidR="008342EC" w:rsidRPr="00F57C28" w14:paraId="3A40AAF7" w14:textId="77777777" w:rsidTr="008342EC">
        <w:trPr>
          <w:gridBefore w:val="1"/>
          <w:wBefore w:w="15" w:type="dxa"/>
          <w:cantSplit/>
        </w:trPr>
        <w:tc>
          <w:tcPr>
            <w:tcW w:w="421" w:type="dxa"/>
            <w:vMerge/>
            <w:tcBorders>
              <w:top w:val="single" w:sz="4" w:space="0" w:color="auto"/>
              <w:left w:val="single" w:sz="4" w:space="0" w:color="auto"/>
              <w:bottom w:val="nil"/>
              <w:right w:val="single" w:sz="4" w:space="0" w:color="auto"/>
            </w:tcBorders>
          </w:tcPr>
          <w:p w14:paraId="527B4791" w14:textId="77777777" w:rsidR="008342EC" w:rsidRPr="00F57C28" w:rsidRDefault="008342EC" w:rsidP="008342EC">
            <w:pPr>
              <w:spacing w:before="0" w:after="0"/>
              <w:jc w:val="center"/>
            </w:pPr>
          </w:p>
        </w:tc>
        <w:tc>
          <w:tcPr>
            <w:tcW w:w="421" w:type="dxa"/>
            <w:gridSpan w:val="2"/>
            <w:tcBorders>
              <w:top w:val="single" w:sz="4" w:space="0" w:color="auto"/>
              <w:left w:val="single" w:sz="4" w:space="0" w:color="auto"/>
              <w:bottom w:val="nil"/>
              <w:right w:val="nil"/>
            </w:tcBorders>
          </w:tcPr>
          <w:p w14:paraId="5E7566B5" w14:textId="77777777" w:rsidR="008342EC" w:rsidRPr="000168B3" w:rsidRDefault="008342EC" w:rsidP="008342EC">
            <w:pPr>
              <w:pStyle w:val="Point0"/>
              <w:tabs>
                <w:tab w:val="left" w:pos="680"/>
              </w:tabs>
              <w:spacing w:before="40" w:after="40"/>
              <w:ind w:left="707" w:hanging="707"/>
              <w:rPr>
                <w:sz w:val="18"/>
                <w:szCs w:val="18"/>
                <w:vertAlign w:val="superscript"/>
              </w:rPr>
            </w:pPr>
          </w:p>
        </w:tc>
        <w:tc>
          <w:tcPr>
            <w:tcW w:w="721" w:type="dxa"/>
            <w:gridSpan w:val="2"/>
            <w:tcBorders>
              <w:top w:val="single" w:sz="4" w:space="0" w:color="auto"/>
              <w:left w:val="nil"/>
              <w:bottom w:val="nil"/>
              <w:right w:val="nil"/>
            </w:tcBorders>
          </w:tcPr>
          <w:p w14:paraId="58F21035" w14:textId="77777777" w:rsidR="008342EC" w:rsidRPr="00660598" w:rsidRDefault="008342EC" w:rsidP="008342EC">
            <w:pPr>
              <w:pStyle w:val="Point0"/>
              <w:tabs>
                <w:tab w:val="left" w:pos="680"/>
              </w:tabs>
              <w:spacing w:before="40" w:after="40"/>
              <w:ind w:left="707" w:hanging="707"/>
              <w:rPr>
                <w:sz w:val="18"/>
                <w:szCs w:val="18"/>
                <w:vertAlign w:val="superscript"/>
              </w:rPr>
            </w:pPr>
          </w:p>
        </w:tc>
        <w:tc>
          <w:tcPr>
            <w:tcW w:w="567" w:type="dxa"/>
            <w:gridSpan w:val="3"/>
            <w:tcBorders>
              <w:top w:val="single" w:sz="4" w:space="0" w:color="auto"/>
              <w:left w:val="nil"/>
              <w:bottom w:val="nil"/>
              <w:right w:val="nil"/>
            </w:tcBorders>
          </w:tcPr>
          <w:p w14:paraId="5964B504" w14:textId="681A89CB" w:rsidR="008342EC" w:rsidRPr="004A5254" w:rsidRDefault="008342EC" w:rsidP="008342EC">
            <w:pPr>
              <w:pStyle w:val="Point0"/>
              <w:tabs>
                <w:tab w:val="left" w:pos="182"/>
              </w:tabs>
              <w:spacing w:before="40" w:after="40"/>
              <w:rPr>
                <w:sz w:val="18"/>
                <w:szCs w:val="18"/>
                <w:vertAlign w:val="superscript"/>
              </w:rPr>
            </w:pPr>
          </w:p>
        </w:tc>
        <w:tc>
          <w:tcPr>
            <w:tcW w:w="1134" w:type="dxa"/>
            <w:gridSpan w:val="3"/>
            <w:tcBorders>
              <w:top w:val="single" w:sz="4" w:space="0" w:color="auto"/>
              <w:left w:val="nil"/>
              <w:bottom w:val="nil"/>
              <w:right w:val="nil"/>
            </w:tcBorders>
          </w:tcPr>
          <w:p w14:paraId="07814CA6" w14:textId="2F4CFF0E" w:rsidR="008342EC" w:rsidRDefault="008342EC" w:rsidP="008342EC">
            <w:pPr>
              <w:pStyle w:val="Point0"/>
              <w:tabs>
                <w:tab w:val="left" w:pos="182"/>
              </w:tabs>
              <w:spacing w:before="40" w:after="40"/>
              <w:ind w:left="0" w:firstLine="0"/>
              <w:rPr>
                <w:sz w:val="18"/>
                <w:szCs w:val="18"/>
              </w:rPr>
            </w:pPr>
          </w:p>
        </w:tc>
        <w:tc>
          <w:tcPr>
            <w:tcW w:w="850" w:type="dxa"/>
            <w:gridSpan w:val="2"/>
            <w:tcBorders>
              <w:top w:val="single" w:sz="4" w:space="0" w:color="auto"/>
              <w:left w:val="nil"/>
              <w:bottom w:val="nil"/>
              <w:right w:val="nil"/>
            </w:tcBorders>
          </w:tcPr>
          <w:p w14:paraId="066628E4" w14:textId="0FCE9170" w:rsidR="008342EC" w:rsidRDefault="008342EC" w:rsidP="008342EC">
            <w:pPr>
              <w:tabs>
                <w:tab w:val="left" w:pos="1416"/>
              </w:tabs>
              <w:spacing w:before="40" w:after="40"/>
              <w:jc w:val="left"/>
              <w:rPr>
                <w:sz w:val="18"/>
                <w:szCs w:val="18"/>
              </w:rPr>
            </w:pPr>
          </w:p>
        </w:tc>
        <w:tc>
          <w:tcPr>
            <w:tcW w:w="6237" w:type="dxa"/>
            <w:gridSpan w:val="12"/>
            <w:tcBorders>
              <w:top w:val="single" w:sz="4" w:space="0" w:color="auto"/>
              <w:left w:val="nil"/>
              <w:bottom w:val="nil"/>
              <w:right w:val="single" w:sz="4" w:space="0" w:color="auto"/>
            </w:tcBorders>
          </w:tcPr>
          <w:p w14:paraId="183B693B" w14:textId="2DC63548" w:rsidR="008342EC" w:rsidRPr="00F57C28" w:rsidRDefault="008342EC" w:rsidP="008342EC">
            <w:pPr>
              <w:tabs>
                <w:tab w:val="left" w:pos="1416"/>
              </w:tabs>
              <w:spacing w:before="40" w:after="40"/>
              <w:rPr>
                <w:sz w:val="18"/>
                <w:szCs w:val="18"/>
              </w:rPr>
            </w:pPr>
            <w:r w:rsidRPr="008A0065">
              <w:rPr>
                <w:i/>
                <w:iCs/>
                <w:sz w:val="18"/>
                <w:szCs w:val="18"/>
                <w:lang w:val="hr-HR"/>
              </w:rPr>
              <w:t>životinje opisane u rubrici I.28. dolaze iz treće zemlje ili područja, ili je planiran njihov provoz kroz treću zemlju ili područje, koji nisu oni navedeni u Prilogu I. ili Prilogu II. Provedbenoj uredbi (EU) 2026/636, a test titracije protutijela na bjesnoću</w:t>
            </w:r>
            <w:r w:rsidRPr="008A0065">
              <w:rPr>
                <w:i/>
                <w:iCs/>
                <w:sz w:val="18"/>
                <w:szCs w:val="18"/>
                <w:vertAlign w:val="superscript"/>
                <w:lang w:val="hr-HR"/>
              </w:rPr>
              <w:t>(6)</w:t>
            </w:r>
            <w:r w:rsidRPr="008A0065">
              <w:rPr>
                <w:i/>
                <w:iCs/>
                <w:sz w:val="18"/>
                <w:szCs w:val="18"/>
                <w:lang w:val="hr-HR"/>
              </w:rPr>
              <w:t>, proveden na uzorku krvi koji je uzeo veterinar kojeg je odobrilo nadležno tijelo na datum naveden u tablici u nastavku najmanje 30 dana nakon datuma primarnog cijepljenja ili unutar aktualne valjane serije cijepljenja i najmanje 90 dana prije datuma izdavanja ovog certifikata o zdravlju životinja, pokazao je titar protutijela jedak ili veći od 0,5 IU/ml</w:t>
            </w:r>
            <w:r w:rsidRPr="008A0065">
              <w:rPr>
                <w:i/>
                <w:iCs/>
                <w:sz w:val="18"/>
                <w:szCs w:val="18"/>
                <w:vertAlign w:val="superscript"/>
                <w:lang w:val="hr-HR"/>
              </w:rPr>
              <w:t>(7)</w:t>
            </w:r>
            <w:r w:rsidRPr="008A0065">
              <w:rPr>
                <w:i/>
                <w:iCs/>
                <w:sz w:val="18"/>
                <w:szCs w:val="18"/>
                <w:lang w:val="hr-HR"/>
              </w:rPr>
              <w:t xml:space="preserve"> i docjepljivanje je provedeno u razdoblju valjanosti prethodnog cijepljenja</w:t>
            </w:r>
            <w:r w:rsidRPr="008A0065">
              <w:rPr>
                <w:i/>
                <w:iCs/>
                <w:sz w:val="18"/>
                <w:szCs w:val="18"/>
                <w:vertAlign w:val="superscript"/>
                <w:lang w:val="hr-HR"/>
              </w:rPr>
              <w:t>(4)</w:t>
            </w:r>
            <w:r w:rsidRPr="008A0065">
              <w:rPr>
                <w:i/>
                <w:iCs/>
                <w:sz w:val="18"/>
                <w:szCs w:val="18"/>
                <w:lang w:val="hr-HR"/>
              </w:rPr>
              <w:t>, a podaci o relevantnim cijepljenjima protiv bjesnoće i datumu uzorkovanja za testiranje imunološkog odgovora navedeni su u sljedećoj tablici:</w:t>
            </w:r>
          </w:p>
        </w:tc>
      </w:tr>
      <w:tr w:rsidR="008342EC" w:rsidRPr="00F57C28" w14:paraId="23259B30" w14:textId="77777777" w:rsidTr="00413C80">
        <w:trPr>
          <w:gridBefore w:val="1"/>
          <w:wBefore w:w="15" w:type="dxa"/>
          <w:cantSplit/>
          <w:trHeight w:val="594"/>
        </w:trPr>
        <w:tc>
          <w:tcPr>
            <w:tcW w:w="428" w:type="dxa"/>
            <w:gridSpan w:val="2"/>
            <w:vMerge w:val="restart"/>
            <w:tcBorders>
              <w:top w:val="nil"/>
              <w:left w:val="single" w:sz="4" w:space="0" w:color="auto"/>
              <w:bottom w:val="nil"/>
              <w:right w:val="single" w:sz="12" w:space="0" w:color="auto"/>
            </w:tcBorders>
          </w:tcPr>
          <w:p w14:paraId="766EDF38" w14:textId="77777777" w:rsidR="008342EC" w:rsidRPr="00F57C28" w:rsidRDefault="008342EC" w:rsidP="008342EC">
            <w:pPr>
              <w:spacing w:before="0" w:after="0"/>
              <w:jc w:val="center"/>
            </w:pPr>
          </w:p>
        </w:tc>
        <w:tc>
          <w:tcPr>
            <w:tcW w:w="2978" w:type="dxa"/>
            <w:gridSpan w:val="10"/>
            <w:tcBorders>
              <w:top w:val="single" w:sz="12" w:space="0" w:color="auto"/>
              <w:left w:val="single" w:sz="12" w:space="0" w:color="auto"/>
              <w:bottom w:val="single" w:sz="12" w:space="0" w:color="auto"/>
              <w:right w:val="single" w:sz="12" w:space="0" w:color="auto"/>
            </w:tcBorders>
          </w:tcPr>
          <w:p w14:paraId="76288048" w14:textId="77777777" w:rsidR="008342EC" w:rsidRDefault="008342EC" w:rsidP="008342EC">
            <w:pPr>
              <w:pStyle w:val="Point0"/>
              <w:tabs>
                <w:tab w:val="left" w:pos="182"/>
              </w:tabs>
              <w:spacing w:before="40" w:after="40"/>
              <w:ind w:left="0" w:firstLine="0"/>
              <w:jc w:val="center"/>
              <w:rPr>
                <w:b/>
                <w:sz w:val="16"/>
                <w:szCs w:val="16"/>
              </w:rPr>
            </w:pPr>
            <w:r w:rsidRPr="00F444C1">
              <w:rPr>
                <w:b/>
                <w:sz w:val="16"/>
                <w:szCs w:val="16"/>
              </w:rPr>
              <w:t>Transponder or tattoo /</w:t>
            </w:r>
          </w:p>
          <w:p w14:paraId="5FFEE48F" w14:textId="36742003" w:rsidR="008342EC" w:rsidRPr="00BB2F03" w:rsidRDefault="008342EC" w:rsidP="008342EC">
            <w:pPr>
              <w:pStyle w:val="Point0"/>
              <w:tabs>
                <w:tab w:val="left" w:pos="182"/>
              </w:tabs>
              <w:spacing w:before="40" w:after="40"/>
              <w:ind w:left="0" w:firstLine="0"/>
              <w:jc w:val="center"/>
              <w:rPr>
                <w:i/>
                <w:iCs/>
                <w:sz w:val="16"/>
                <w:szCs w:val="16"/>
              </w:rPr>
            </w:pPr>
            <w:r w:rsidRPr="00BB2F03">
              <w:rPr>
                <w:i/>
                <w:iCs/>
                <w:sz w:val="16"/>
                <w:szCs w:val="16"/>
                <w:lang w:val="hr-HR"/>
              </w:rPr>
              <w:t>Transponder ili tetovaža</w:t>
            </w:r>
          </w:p>
        </w:tc>
        <w:tc>
          <w:tcPr>
            <w:tcW w:w="1417" w:type="dxa"/>
            <w:gridSpan w:val="3"/>
            <w:vMerge w:val="restart"/>
            <w:tcBorders>
              <w:top w:val="single" w:sz="12" w:space="0" w:color="auto"/>
              <w:left w:val="single" w:sz="12" w:space="0" w:color="auto"/>
              <w:bottom w:val="single" w:sz="12" w:space="0" w:color="auto"/>
              <w:right w:val="single" w:sz="12" w:space="0" w:color="auto"/>
            </w:tcBorders>
          </w:tcPr>
          <w:p w14:paraId="2198D655" w14:textId="77777777" w:rsidR="008342EC" w:rsidRDefault="008342EC" w:rsidP="008342EC">
            <w:pPr>
              <w:tabs>
                <w:tab w:val="left" w:pos="1416"/>
              </w:tabs>
              <w:spacing w:before="40" w:after="40"/>
              <w:jc w:val="center"/>
              <w:rPr>
                <w:b/>
                <w:sz w:val="16"/>
                <w:szCs w:val="16"/>
              </w:rPr>
            </w:pPr>
          </w:p>
          <w:p w14:paraId="203D2DF3" w14:textId="77777777" w:rsidR="008342EC" w:rsidRDefault="008342EC" w:rsidP="008342EC">
            <w:pPr>
              <w:tabs>
                <w:tab w:val="left" w:pos="1416"/>
              </w:tabs>
              <w:spacing w:before="40" w:after="40"/>
              <w:jc w:val="center"/>
              <w:rPr>
                <w:b/>
                <w:sz w:val="16"/>
                <w:szCs w:val="16"/>
              </w:rPr>
            </w:pPr>
          </w:p>
          <w:p w14:paraId="293072E5" w14:textId="77777777" w:rsidR="008342EC" w:rsidRDefault="008342EC" w:rsidP="008342EC">
            <w:pPr>
              <w:tabs>
                <w:tab w:val="left" w:pos="1416"/>
              </w:tabs>
              <w:spacing w:before="40" w:after="40"/>
              <w:jc w:val="center"/>
              <w:rPr>
                <w:b/>
                <w:sz w:val="16"/>
                <w:szCs w:val="16"/>
              </w:rPr>
            </w:pPr>
          </w:p>
          <w:p w14:paraId="123B2DE9" w14:textId="42B472CA" w:rsidR="008342EC" w:rsidRPr="00F444C1" w:rsidRDefault="008342EC" w:rsidP="008342EC">
            <w:pPr>
              <w:tabs>
                <w:tab w:val="left" w:pos="1416"/>
              </w:tabs>
              <w:spacing w:before="40" w:after="40"/>
              <w:jc w:val="center"/>
              <w:rPr>
                <w:b/>
                <w:sz w:val="16"/>
                <w:szCs w:val="16"/>
              </w:rPr>
            </w:pPr>
            <w:r w:rsidRPr="00F444C1">
              <w:rPr>
                <w:b/>
                <w:sz w:val="16"/>
                <w:szCs w:val="16"/>
              </w:rPr>
              <w:t>Date of</w:t>
            </w:r>
          </w:p>
          <w:p w14:paraId="035D0270" w14:textId="77777777" w:rsidR="008342EC" w:rsidRPr="00F444C1" w:rsidRDefault="008342EC" w:rsidP="008342EC">
            <w:pPr>
              <w:tabs>
                <w:tab w:val="left" w:pos="1416"/>
              </w:tabs>
              <w:spacing w:before="40" w:after="40"/>
              <w:jc w:val="center"/>
              <w:rPr>
                <w:b/>
                <w:sz w:val="16"/>
                <w:szCs w:val="16"/>
              </w:rPr>
            </w:pPr>
            <w:r w:rsidRPr="00F444C1">
              <w:rPr>
                <w:b/>
                <w:sz w:val="16"/>
                <w:szCs w:val="16"/>
              </w:rPr>
              <w:t>vaccination [dd/mm/</w:t>
            </w:r>
            <w:proofErr w:type="spellStart"/>
            <w:r w:rsidRPr="00F444C1">
              <w:rPr>
                <w:b/>
                <w:sz w:val="16"/>
                <w:szCs w:val="16"/>
              </w:rPr>
              <w:t>yyyy</w:t>
            </w:r>
            <w:proofErr w:type="spellEnd"/>
            <w:r w:rsidRPr="00F444C1">
              <w:rPr>
                <w:b/>
                <w:sz w:val="16"/>
                <w:szCs w:val="16"/>
              </w:rPr>
              <w:t>] /</w:t>
            </w:r>
          </w:p>
          <w:p w14:paraId="50932BBF" w14:textId="59651FA1" w:rsidR="008342EC" w:rsidRPr="003B3A0E" w:rsidRDefault="008342EC" w:rsidP="008342EC">
            <w:pPr>
              <w:tabs>
                <w:tab w:val="left" w:pos="1416"/>
              </w:tabs>
              <w:spacing w:before="40" w:after="40"/>
              <w:jc w:val="center"/>
              <w:rPr>
                <w:i/>
                <w:iCs/>
                <w:sz w:val="16"/>
                <w:szCs w:val="16"/>
              </w:rPr>
            </w:pPr>
            <w:r w:rsidRPr="003B3A0E">
              <w:rPr>
                <w:i/>
                <w:iCs/>
                <w:sz w:val="16"/>
                <w:szCs w:val="16"/>
                <w:lang w:val="hr-HR"/>
              </w:rPr>
              <w:t>Datum cijepljenja [dd/mm/gggg]</w:t>
            </w:r>
          </w:p>
        </w:tc>
        <w:tc>
          <w:tcPr>
            <w:tcW w:w="1418" w:type="dxa"/>
            <w:gridSpan w:val="4"/>
            <w:vMerge w:val="restart"/>
            <w:tcBorders>
              <w:top w:val="single" w:sz="12" w:space="0" w:color="auto"/>
              <w:left w:val="single" w:sz="12" w:space="0" w:color="auto"/>
              <w:bottom w:val="single" w:sz="12" w:space="0" w:color="auto"/>
              <w:right w:val="single" w:sz="12" w:space="0" w:color="auto"/>
            </w:tcBorders>
          </w:tcPr>
          <w:p w14:paraId="0A7F3819" w14:textId="77777777" w:rsidR="008342EC" w:rsidRDefault="008342EC" w:rsidP="008342EC">
            <w:pPr>
              <w:tabs>
                <w:tab w:val="left" w:pos="1416"/>
              </w:tabs>
              <w:spacing w:before="40" w:after="40"/>
              <w:jc w:val="center"/>
              <w:rPr>
                <w:b/>
                <w:sz w:val="16"/>
                <w:szCs w:val="16"/>
              </w:rPr>
            </w:pPr>
          </w:p>
          <w:p w14:paraId="50DE5D2B" w14:textId="77777777" w:rsidR="008342EC" w:rsidRDefault="008342EC" w:rsidP="008342EC">
            <w:pPr>
              <w:tabs>
                <w:tab w:val="left" w:pos="1416"/>
              </w:tabs>
              <w:spacing w:before="40" w:after="40"/>
              <w:jc w:val="center"/>
              <w:rPr>
                <w:b/>
                <w:sz w:val="16"/>
                <w:szCs w:val="16"/>
              </w:rPr>
            </w:pPr>
          </w:p>
          <w:p w14:paraId="59C22D34" w14:textId="77777777" w:rsidR="008342EC" w:rsidRDefault="008342EC" w:rsidP="008342EC">
            <w:pPr>
              <w:tabs>
                <w:tab w:val="left" w:pos="1416"/>
              </w:tabs>
              <w:spacing w:before="40" w:after="40"/>
              <w:jc w:val="center"/>
              <w:rPr>
                <w:b/>
                <w:sz w:val="16"/>
                <w:szCs w:val="16"/>
              </w:rPr>
            </w:pPr>
          </w:p>
          <w:p w14:paraId="7BBCD1E7" w14:textId="094D04ED" w:rsidR="008342EC" w:rsidRPr="00F444C1" w:rsidRDefault="008342EC" w:rsidP="008342EC">
            <w:pPr>
              <w:tabs>
                <w:tab w:val="left" w:pos="1416"/>
              </w:tabs>
              <w:spacing w:before="40" w:after="40"/>
              <w:jc w:val="center"/>
              <w:rPr>
                <w:b/>
                <w:sz w:val="16"/>
                <w:szCs w:val="16"/>
              </w:rPr>
            </w:pPr>
            <w:r w:rsidRPr="00F444C1">
              <w:rPr>
                <w:b/>
                <w:sz w:val="16"/>
                <w:szCs w:val="16"/>
              </w:rPr>
              <w:t>Name and</w:t>
            </w:r>
          </w:p>
          <w:p w14:paraId="15CD946A" w14:textId="77777777" w:rsidR="008342EC" w:rsidRDefault="008342EC" w:rsidP="008342EC">
            <w:pPr>
              <w:tabs>
                <w:tab w:val="left" w:pos="1416"/>
              </w:tabs>
              <w:spacing w:before="40" w:after="40"/>
              <w:jc w:val="center"/>
              <w:rPr>
                <w:b/>
                <w:sz w:val="16"/>
                <w:szCs w:val="16"/>
              </w:rPr>
            </w:pPr>
            <w:r w:rsidRPr="00F444C1">
              <w:rPr>
                <w:b/>
                <w:sz w:val="16"/>
                <w:szCs w:val="16"/>
              </w:rPr>
              <w:t>manufacturer of vaccine /</w:t>
            </w:r>
          </w:p>
          <w:p w14:paraId="7B52B8E1" w14:textId="233D68EE" w:rsidR="008342EC" w:rsidRPr="004B0CD6" w:rsidRDefault="008342EC" w:rsidP="008342EC">
            <w:pPr>
              <w:tabs>
                <w:tab w:val="left" w:pos="1416"/>
              </w:tabs>
              <w:spacing w:before="40" w:after="40"/>
              <w:jc w:val="center"/>
              <w:rPr>
                <w:i/>
                <w:iCs/>
                <w:sz w:val="16"/>
                <w:szCs w:val="16"/>
              </w:rPr>
            </w:pPr>
            <w:r w:rsidRPr="004B0CD6">
              <w:rPr>
                <w:i/>
                <w:iCs/>
                <w:sz w:val="16"/>
                <w:szCs w:val="16"/>
                <w:lang w:val="hr-HR"/>
              </w:rPr>
              <w:t>Naziv i proizvođač cjepiva</w:t>
            </w:r>
          </w:p>
        </w:tc>
        <w:tc>
          <w:tcPr>
            <w:tcW w:w="992" w:type="dxa"/>
            <w:gridSpan w:val="2"/>
            <w:vMerge w:val="restart"/>
            <w:tcBorders>
              <w:top w:val="single" w:sz="12" w:space="0" w:color="auto"/>
              <w:left w:val="single" w:sz="12" w:space="0" w:color="auto"/>
              <w:bottom w:val="single" w:sz="12" w:space="0" w:color="auto"/>
              <w:right w:val="single" w:sz="12" w:space="0" w:color="auto"/>
            </w:tcBorders>
          </w:tcPr>
          <w:p w14:paraId="4CA75BB8" w14:textId="77777777" w:rsidR="008342EC" w:rsidRDefault="008342EC" w:rsidP="008342EC">
            <w:pPr>
              <w:tabs>
                <w:tab w:val="left" w:pos="1416"/>
              </w:tabs>
              <w:spacing w:before="40" w:after="40"/>
              <w:jc w:val="center"/>
              <w:rPr>
                <w:b/>
                <w:sz w:val="16"/>
                <w:szCs w:val="16"/>
              </w:rPr>
            </w:pPr>
          </w:p>
          <w:p w14:paraId="1A6B4626" w14:textId="77777777" w:rsidR="008342EC" w:rsidRDefault="008342EC" w:rsidP="008342EC">
            <w:pPr>
              <w:tabs>
                <w:tab w:val="left" w:pos="1416"/>
              </w:tabs>
              <w:spacing w:before="40" w:after="40"/>
              <w:jc w:val="center"/>
              <w:rPr>
                <w:b/>
                <w:sz w:val="16"/>
                <w:szCs w:val="16"/>
              </w:rPr>
            </w:pPr>
          </w:p>
          <w:p w14:paraId="55EE8B5D" w14:textId="77777777" w:rsidR="008342EC" w:rsidRDefault="008342EC" w:rsidP="008342EC">
            <w:pPr>
              <w:tabs>
                <w:tab w:val="left" w:pos="1416"/>
              </w:tabs>
              <w:spacing w:before="40" w:after="40"/>
              <w:jc w:val="center"/>
              <w:rPr>
                <w:b/>
                <w:sz w:val="16"/>
                <w:szCs w:val="16"/>
              </w:rPr>
            </w:pPr>
          </w:p>
          <w:p w14:paraId="56E37143" w14:textId="49A7CA1C" w:rsidR="008342EC" w:rsidRDefault="008342EC" w:rsidP="008342EC">
            <w:pPr>
              <w:tabs>
                <w:tab w:val="left" w:pos="1416"/>
              </w:tabs>
              <w:spacing w:before="40" w:after="40"/>
              <w:jc w:val="center"/>
              <w:rPr>
                <w:b/>
                <w:sz w:val="16"/>
                <w:szCs w:val="16"/>
              </w:rPr>
            </w:pPr>
            <w:r w:rsidRPr="00F444C1">
              <w:rPr>
                <w:b/>
                <w:sz w:val="16"/>
                <w:szCs w:val="16"/>
              </w:rPr>
              <w:t>Batch number</w:t>
            </w:r>
            <w:r>
              <w:rPr>
                <w:b/>
                <w:sz w:val="16"/>
                <w:szCs w:val="16"/>
              </w:rPr>
              <w:t xml:space="preserve"> /</w:t>
            </w:r>
          </w:p>
          <w:p w14:paraId="71400E9B" w14:textId="77777777" w:rsidR="008342EC" w:rsidRDefault="008342EC" w:rsidP="008342EC">
            <w:pPr>
              <w:tabs>
                <w:tab w:val="left" w:pos="1416"/>
              </w:tabs>
              <w:spacing w:before="40" w:after="40"/>
              <w:rPr>
                <w:i/>
                <w:iCs/>
                <w:sz w:val="16"/>
                <w:szCs w:val="16"/>
                <w:lang w:val="hr-HR"/>
              </w:rPr>
            </w:pPr>
          </w:p>
          <w:p w14:paraId="1C29EEE6" w14:textId="46F6484A" w:rsidR="008342EC" w:rsidRPr="00F80257" w:rsidRDefault="008342EC" w:rsidP="008342EC">
            <w:pPr>
              <w:tabs>
                <w:tab w:val="left" w:pos="1416"/>
              </w:tabs>
              <w:spacing w:before="40" w:after="40"/>
              <w:rPr>
                <w:i/>
                <w:iCs/>
                <w:sz w:val="16"/>
                <w:szCs w:val="16"/>
              </w:rPr>
            </w:pPr>
            <w:r w:rsidRPr="00F80257">
              <w:rPr>
                <w:i/>
                <w:iCs/>
                <w:sz w:val="16"/>
                <w:szCs w:val="16"/>
                <w:lang w:val="hr-HR"/>
              </w:rPr>
              <w:t>Broj serije</w:t>
            </w:r>
          </w:p>
        </w:tc>
        <w:tc>
          <w:tcPr>
            <w:tcW w:w="1701" w:type="dxa"/>
            <w:gridSpan w:val="3"/>
            <w:tcBorders>
              <w:top w:val="single" w:sz="12" w:space="0" w:color="auto"/>
              <w:left w:val="single" w:sz="12" w:space="0" w:color="auto"/>
              <w:bottom w:val="single" w:sz="12" w:space="0" w:color="auto"/>
              <w:right w:val="single" w:sz="12" w:space="0" w:color="auto"/>
            </w:tcBorders>
          </w:tcPr>
          <w:p w14:paraId="65FB0D12" w14:textId="77777777" w:rsidR="008342EC" w:rsidRDefault="008342EC" w:rsidP="008342EC">
            <w:pPr>
              <w:tabs>
                <w:tab w:val="left" w:pos="1416"/>
              </w:tabs>
              <w:spacing w:before="40" w:after="40"/>
              <w:jc w:val="center"/>
              <w:rPr>
                <w:b/>
                <w:sz w:val="16"/>
                <w:szCs w:val="16"/>
              </w:rPr>
            </w:pPr>
            <w:r w:rsidRPr="00F444C1">
              <w:rPr>
                <w:b/>
                <w:sz w:val="16"/>
                <w:szCs w:val="16"/>
              </w:rPr>
              <w:t>Validity of vaccination</w:t>
            </w:r>
            <w:r>
              <w:rPr>
                <w:b/>
                <w:sz w:val="16"/>
                <w:szCs w:val="16"/>
              </w:rPr>
              <w:t xml:space="preserve"> /</w:t>
            </w:r>
          </w:p>
          <w:p w14:paraId="16B9BA15" w14:textId="06D44B25" w:rsidR="008342EC" w:rsidRPr="002B225C" w:rsidRDefault="008342EC" w:rsidP="008342EC">
            <w:pPr>
              <w:tabs>
                <w:tab w:val="left" w:pos="1416"/>
              </w:tabs>
              <w:spacing w:before="40" w:after="40"/>
              <w:jc w:val="center"/>
              <w:rPr>
                <w:i/>
                <w:iCs/>
                <w:sz w:val="16"/>
                <w:szCs w:val="16"/>
              </w:rPr>
            </w:pPr>
            <w:r w:rsidRPr="002B225C">
              <w:rPr>
                <w:i/>
                <w:iCs/>
                <w:sz w:val="16"/>
                <w:szCs w:val="16"/>
                <w:lang w:val="hr-HR"/>
              </w:rPr>
              <w:t>Valjanost cijepljenja</w:t>
            </w:r>
          </w:p>
        </w:tc>
        <w:tc>
          <w:tcPr>
            <w:tcW w:w="1417" w:type="dxa"/>
            <w:vMerge w:val="restart"/>
            <w:tcBorders>
              <w:top w:val="single" w:sz="12" w:space="0" w:color="auto"/>
              <w:left w:val="single" w:sz="12" w:space="0" w:color="auto"/>
              <w:bottom w:val="single" w:sz="12" w:space="0" w:color="auto"/>
              <w:right w:val="single" w:sz="12" w:space="0" w:color="auto"/>
            </w:tcBorders>
          </w:tcPr>
          <w:p w14:paraId="7FB12ED5" w14:textId="77777777" w:rsidR="008342EC" w:rsidRDefault="008342EC" w:rsidP="008342EC">
            <w:pPr>
              <w:tabs>
                <w:tab w:val="left" w:pos="1416"/>
              </w:tabs>
              <w:spacing w:before="40" w:after="40"/>
              <w:jc w:val="center"/>
              <w:rPr>
                <w:b/>
                <w:sz w:val="16"/>
                <w:szCs w:val="16"/>
              </w:rPr>
            </w:pPr>
          </w:p>
          <w:p w14:paraId="08302577" w14:textId="77777777" w:rsidR="008342EC" w:rsidRDefault="008342EC" w:rsidP="008342EC">
            <w:pPr>
              <w:tabs>
                <w:tab w:val="left" w:pos="1416"/>
              </w:tabs>
              <w:spacing w:before="40" w:after="40"/>
              <w:jc w:val="center"/>
              <w:rPr>
                <w:b/>
                <w:sz w:val="16"/>
                <w:szCs w:val="16"/>
              </w:rPr>
            </w:pPr>
          </w:p>
          <w:p w14:paraId="1361F159" w14:textId="77777777" w:rsidR="008342EC" w:rsidRDefault="008342EC" w:rsidP="008342EC">
            <w:pPr>
              <w:tabs>
                <w:tab w:val="left" w:pos="1416"/>
              </w:tabs>
              <w:spacing w:before="40" w:after="40"/>
              <w:jc w:val="center"/>
              <w:rPr>
                <w:b/>
                <w:sz w:val="16"/>
                <w:szCs w:val="16"/>
              </w:rPr>
            </w:pPr>
          </w:p>
          <w:p w14:paraId="6F6A7FE4" w14:textId="77777777" w:rsidR="008342EC" w:rsidRDefault="008342EC" w:rsidP="008342EC">
            <w:pPr>
              <w:tabs>
                <w:tab w:val="left" w:pos="1416"/>
              </w:tabs>
              <w:spacing w:before="40" w:after="40"/>
              <w:jc w:val="center"/>
              <w:rPr>
                <w:b/>
                <w:sz w:val="16"/>
                <w:szCs w:val="16"/>
              </w:rPr>
            </w:pPr>
            <w:r w:rsidRPr="00F444C1">
              <w:rPr>
                <w:b/>
                <w:sz w:val="16"/>
                <w:szCs w:val="16"/>
              </w:rPr>
              <w:t>Date of the blood sampling</w:t>
            </w:r>
            <w:r w:rsidRPr="00F444C1">
              <w:rPr>
                <w:b/>
                <w:sz w:val="16"/>
                <w:szCs w:val="16"/>
              </w:rPr>
              <w:br/>
              <w:t>[dd/mm/</w:t>
            </w:r>
            <w:proofErr w:type="spellStart"/>
            <w:r w:rsidRPr="00F444C1">
              <w:rPr>
                <w:b/>
                <w:sz w:val="16"/>
                <w:szCs w:val="16"/>
              </w:rPr>
              <w:t>yyyy</w:t>
            </w:r>
            <w:proofErr w:type="spellEnd"/>
            <w:r w:rsidRPr="00F444C1">
              <w:rPr>
                <w:b/>
                <w:sz w:val="16"/>
                <w:szCs w:val="16"/>
              </w:rPr>
              <w:t>]</w:t>
            </w:r>
            <w:r>
              <w:rPr>
                <w:b/>
                <w:sz w:val="16"/>
                <w:szCs w:val="16"/>
              </w:rPr>
              <w:t xml:space="preserve"> /</w:t>
            </w:r>
          </w:p>
          <w:p w14:paraId="39022A82" w14:textId="5C7FDD40" w:rsidR="008342EC" w:rsidRPr="00B550B8" w:rsidRDefault="008342EC" w:rsidP="008342EC">
            <w:pPr>
              <w:tabs>
                <w:tab w:val="left" w:pos="1416"/>
              </w:tabs>
              <w:spacing w:before="40" w:after="40"/>
              <w:jc w:val="center"/>
              <w:rPr>
                <w:i/>
                <w:iCs/>
                <w:sz w:val="16"/>
                <w:szCs w:val="16"/>
              </w:rPr>
            </w:pPr>
            <w:r w:rsidRPr="00B550B8">
              <w:rPr>
                <w:i/>
                <w:iCs/>
                <w:sz w:val="16"/>
                <w:szCs w:val="16"/>
                <w:lang w:val="hr-HR"/>
              </w:rPr>
              <w:t xml:space="preserve">Datum uzimanja uzorka krvi </w:t>
            </w:r>
            <w:r w:rsidRPr="00B550B8">
              <w:rPr>
                <w:i/>
                <w:iCs/>
                <w:sz w:val="16"/>
                <w:szCs w:val="16"/>
                <w:lang w:val="hr-HR"/>
              </w:rPr>
              <w:br/>
              <w:t>[dd/mm/gggg]</w:t>
            </w:r>
          </w:p>
        </w:tc>
      </w:tr>
      <w:tr w:rsidR="008342EC" w:rsidRPr="00F57C28" w14:paraId="39928ACA" w14:textId="77777777" w:rsidTr="00413C80">
        <w:trPr>
          <w:gridBefore w:val="1"/>
          <w:wBefore w:w="15" w:type="dxa"/>
          <w:cantSplit/>
          <w:trHeight w:val="1134"/>
        </w:trPr>
        <w:tc>
          <w:tcPr>
            <w:tcW w:w="428" w:type="dxa"/>
            <w:gridSpan w:val="2"/>
            <w:vMerge/>
            <w:tcBorders>
              <w:top w:val="single" w:sz="12" w:space="0" w:color="auto"/>
              <w:left w:val="single" w:sz="4" w:space="0" w:color="auto"/>
              <w:bottom w:val="nil"/>
              <w:right w:val="single" w:sz="12" w:space="0" w:color="auto"/>
            </w:tcBorders>
          </w:tcPr>
          <w:p w14:paraId="374615C4" w14:textId="77777777" w:rsidR="008342EC" w:rsidRPr="00F57C28" w:rsidRDefault="008342EC" w:rsidP="008342EC">
            <w:pPr>
              <w:spacing w:before="0" w:after="0"/>
              <w:jc w:val="center"/>
            </w:pPr>
          </w:p>
        </w:tc>
        <w:tc>
          <w:tcPr>
            <w:tcW w:w="1560" w:type="dxa"/>
            <w:gridSpan w:val="5"/>
            <w:tcBorders>
              <w:top w:val="single" w:sz="12" w:space="0" w:color="auto"/>
              <w:left w:val="single" w:sz="12" w:space="0" w:color="auto"/>
              <w:bottom w:val="single" w:sz="12" w:space="0" w:color="auto"/>
              <w:right w:val="single" w:sz="12" w:space="0" w:color="auto"/>
            </w:tcBorders>
          </w:tcPr>
          <w:p w14:paraId="0F107B84" w14:textId="77777777" w:rsidR="008342EC" w:rsidRDefault="008342EC" w:rsidP="008342EC">
            <w:pPr>
              <w:pStyle w:val="Point0"/>
              <w:tabs>
                <w:tab w:val="left" w:pos="182"/>
              </w:tabs>
              <w:spacing w:before="40" w:after="40"/>
              <w:ind w:left="0" w:firstLine="0"/>
              <w:jc w:val="center"/>
              <w:rPr>
                <w:b/>
                <w:sz w:val="16"/>
                <w:szCs w:val="16"/>
              </w:rPr>
            </w:pPr>
            <w:r w:rsidRPr="00F444C1">
              <w:rPr>
                <w:b/>
                <w:sz w:val="16"/>
                <w:szCs w:val="16"/>
              </w:rPr>
              <w:t>Alphanumeric code of the animal /</w:t>
            </w:r>
          </w:p>
          <w:p w14:paraId="597653F6" w14:textId="75B3C0C2" w:rsidR="008342EC" w:rsidRPr="00EA20FE" w:rsidRDefault="008342EC" w:rsidP="008342EC">
            <w:pPr>
              <w:pStyle w:val="Point0"/>
              <w:tabs>
                <w:tab w:val="left" w:pos="182"/>
              </w:tabs>
              <w:spacing w:before="40" w:after="40"/>
              <w:ind w:left="0" w:firstLine="0"/>
              <w:jc w:val="center"/>
              <w:rPr>
                <w:i/>
                <w:iCs/>
                <w:sz w:val="16"/>
                <w:szCs w:val="16"/>
              </w:rPr>
            </w:pPr>
            <w:r w:rsidRPr="00EA20FE">
              <w:rPr>
                <w:i/>
                <w:iCs/>
                <w:sz w:val="16"/>
                <w:szCs w:val="16"/>
                <w:lang w:val="hr-HR"/>
              </w:rPr>
              <w:t>Alfanumerički kôd životinje</w:t>
            </w:r>
          </w:p>
        </w:tc>
        <w:tc>
          <w:tcPr>
            <w:tcW w:w="1418" w:type="dxa"/>
            <w:gridSpan w:val="5"/>
            <w:tcBorders>
              <w:top w:val="single" w:sz="12" w:space="0" w:color="auto"/>
              <w:left w:val="single" w:sz="12" w:space="0" w:color="auto"/>
              <w:bottom w:val="single" w:sz="12" w:space="0" w:color="auto"/>
              <w:right w:val="single" w:sz="12" w:space="0" w:color="auto"/>
            </w:tcBorders>
          </w:tcPr>
          <w:p w14:paraId="31079A5E" w14:textId="77777777" w:rsidR="008342EC" w:rsidRDefault="008342EC" w:rsidP="008342EC">
            <w:pPr>
              <w:tabs>
                <w:tab w:val="left" w:pos="432"/>
                <w:tab w:val="left" w:pos="3230"/>
                <w:tab w:val="left" w:pos="5847"/>
              </w:tabs>
              <w:spacing w:before="40" w:after="40"/>
              <w:jc w:val="center"/>
              <w:rPr>
                <w:sz w:val="16"/>
                <w:szCs w:val="16"/>
                <w:vertAlign w:val="superscript"/>
              </w:rPr>
            </w:pPr>
            <w:r w:rsidRPr="00F444C1">
              <w:rPr>
                <w:b/>
                <w:sz w:val="16"/>
                <w:szCs w:val="16"/>
              </w:rPr>
              <w:t xml:space="preserve">Date of implantation and/or </w:t>
            </w:r>
            <w:proofErr w:type="gramStart"/>
            <w:r w:rsidRPr="00F444C1">
              <w:rPr>
                <w:b/>
                <w:sz w:val="16"/>
                <w:szCs w:val="16"/>
              </w:rPr>
              <w:t>reading</w:t>
            </w:r>
            <w:r w:rsidRPr="00F444C1">
              <w:rPr>
                <w:sz w:val="16"/>
                <w:szCs w:val="16"/>
                <w:vertAlign w:val="superscript"/>
              </w:rPr>
              <w:t>(</w:t>
            </w:r>
            <w:proofErr w:type="gramEnd"/>
            <w:r w:rsidRPr="00F444C1">
              <w:rPr>
                <w:sz w:val="16"/>
                <w:szCs w:val="16"/>
                <w:vertAlign w:val="superscript"/>
              </w:rPr>
              <w:t>8)</w:t>
            </w:r>
          </w:p>
          <w:p w14:paraId="72922893" w14:textId="73818B34" w:rsidR="008342EC" w:rsidRPr="000D7344" w:rsidRDefault="008342EC" w:rsidP="008342EC">
            <w:pPr>
              <w:tabs>
                <w:tab w:val="left" w:pos="432"/>
                <w:tab w:val="left" w:pos="3230"/>
                <w:tab w:val="left" w:pos="5847"/>
              </w:tabs>
              <w:spacing w:before="40" w:after="40"/>
              <w:jc w:val="center"/>
              <w:rPr>
                <w:sz w:val="16"/>
                <w:szCs w:val="16"/>
                <w:vertAlign w:val="superscript"/>
              </w:rPr>
            </w:pPr>
            <w:r w:rsidRPr="00F444C1">
              <w:rPr>
                <w:b/>
                <w:sz w:val="16"/>
                <w:szCs w:val="16"/>
              </w:rPr>
              <w:t>[dd/mm/</w:t>
            </w:r>
            <w:proofErr w:type="spellStart"/>
            <w:r w:rsidRPr="00F444C1">
              <w:rPr>
                <w:b/>
                <w:sz w:val="16"/>
                <w:szCs w:val="16"/>
              </w:rPr>
              <w:t>yyyy</w:t>
            </w:r>
            <w:proofErr w:type="spellEnd"/>
            <w:r w:rsidRPr="00F444C1">
              <w:rPr>
                <w:b/>
                <w:sz w:val="16"/>
                <w:szCs w:val="16"/>
              </w:rPr>
              <w:t>]</w:t>
            </w:r>
            <w:r>
              <w:rPr>
                <w:b/>
                <w:sz w:val="16"/>
                <w:szCs w:val="16"/>
              </w:rPr>
              <w:t xml:space="preserve"> /</w:t>
            </w:r>
          </w:p>
          <w:p w14:paraId="37FC94A8" w14:textId="63D80DB1" w:rsidR="008342EC" w:rsidRPr="000D7344" w:rsidRDefault="008342EC" w:rsidP="008342EC">
            <w:pPr>
              <w:pStyle w:val="Point0"/>
              <w:tabs>
                <w:tab w:val="left" w:pos="182"/>
                <w:tab w:val="left" w:pos="432"/>
              </w:tabs>
              <w:ind w:left="31" w:hanging="31"/>
              <w:jc w:val="center"/>
              <w:rPr>
                <w:bCs/>
                <w:i/>
                <w:iCs/>
                <w:sz w:val="16"/>
                <w:szCs w:val="16"/>
                <w:vertAlign w:val="superscript"/>
                <w:lang w:val="hr-HR"/>
              </w:rPr>
            </w:pPr>
            <w:r w:rsidRPr="000D7344">
              <w:rPr>
                <w:bCs/>
                <w:i/>
                <w:iCs/>
                <w:sz w:val="16"/>
                <w:szCs w:val="16"/>
                <w:lang w:val="hr-HR"/>
              </w:rPr>
              <w:t>Datum ugradnje i/ili očitanja</w:t>
            </w:r>
            <w:r w:rsidRPr="000D7344">
              <w:rPr>
                <w:bCs/>
                <w:i/>
                <w:iCs/>
                <w:sz w:val="16"/>
                <w:szCs w:val="16"/>
                <w:vertAlign w:val="superscript"/>
                <w:lang w:val="hr-HR"/>
              </w:rPr>
              <w:t>(8)</w:t>
            </w:r>
          </w:p>
          <w:p w14:paraId="16BDBE9F" w14:textId="360A47E4" w:rsidR="008342EC" w:rsidRPr="00EA20FE" w:rsidRDefault="008342EC" w:rsidP="008342EC">
            <w:pPr>
              <w:pStyle w:val="Point0"/>
              <w:tabs>
                <w:tab w:val="left" w:pos="182"/>
                <w:tab w:val="left" w:pos="432"/>
              </w:tabs>
              <w:spacing w:before="40" w:after="40"/>
              <w:ind w:left="0" w:firstLine="0"/>
              <w:jc w:val="center"/>
              <w:rPr>
                <w:b/>
                <w:sz w:val="16"/>
                <w:szCs w:val="16"/>
              </w:rPr>
            </w:pPr>
            <w:r w:rsidRPr="000D7344">
              <w:rPr>
                <w:bCs/>
                <w:i/>
                <w:iCs/>
                <w:sz w:val="16"/>
                <w:szCs w:val="16"/>
                <w:lang w:val="hr-HR"/>
              </w:rPr>
              <w:t>[dd/mm/gggg]</w:t>
            </w:r>
            <w:r w:rsidRPr="000D7344">
              <w:rPr>
                <w:bCs/>
                <w:sz w:val="16"/>
                <w:szCs w:val="16"/>
              </w:rPr>
              <w:t xml:space="preserve"> </w:t>
            </w:r>
          </w:p>
        </w:tc>
        <w:tc>
          <w:tcPr>
            <w:tcW w:w="1417" w:type="dxa"/>
            <w:gridSpan w:val="3"/>
            <w:vMerge/>
            <w:tcBorders>
              <w:top w:val="single" w:sz="12" w:space="0" w:color="auto"/>
              <w:left w:val="single" w:sz="12" w:space="0" w:color="auto"/>
              <w:bottom w:val="single" w:sz="12" w:space="0" w:color="auto"/>
              <w:right w:val="single" w:sz="12" w:space="0" w:color="auto"/>
            </w:tcBorders>
          </w:tcPr>
          <w:p w14:paraId="52BD5612" w14:textId="7ABCDC7F" w:rsidR="008342EC" w:rsidRPr="00F444C1" w:rsidRDefault="008342EC" w:rsidP="008342EC">
            <w:pPr>
              <w:tabs>
                <w:tab w:val="left" w:pos="1416"/>
              </w:tabs>
              <w:spacing w:before="40" w:after="40"/>
              <w:rPr>
                <w:sz w:val="16"/>
                <w:szCs w:val="16"/>
              </w:rPr>
            </w:pPr>
          </w:p>
        </w:tc>
        <w:tc>
          <w:tcPr>
            <w:tcW w:w="1418" w:type="dxa"/>
            <w:gridSpan w:val="4"/>
            <w:vMerge/>
            <w:tcBorders>
              <w:top w:val="single" w:sz="12" w:space="0" w:color="auto"/>
              <w:left w:val="single" w:sz="12" w:space="0" w:color="auto"/>
              <w:bottom w:val="single" w:sz="12" w:space="0" w:color="auto"/>
              <w:right w:val="single" w:sz="12" w:space="0" w:color="auto"/>
            </w:tcBorders>
          </w:tcPr>
          <w:p w14:paraId="17687A88" w14:textId="7DAA809B" w:rsidR="008342EC" w:rsidRPr="00F444C1" w:rsidRDefault="008342EC" w:rsidP="008342EC">
            <w:pPr>
              <w:tabs>
                <w:tab w:val="left" w:pos="1416"/>
              </w:tabs>
              <w:spacing w:before="40" w:after="40"/>
              <w:jc w:val="left"/>
              <w:rPr>
                <w:sz w:val="16"/>
                <w:szCs w:val="16"/>
              </w:rPr>
            </w:pPr>
          </w:p>
        </w:tc>
        <w:tc>
          <w:tcPr>
            <w:tcW w:w="992" w:type="dxa"/>
            <w:gridSpan w:val="2"/>
            <w:vMerge/>
            <w:tcBorders>
              <w:top w:val="single" w:sz="12" w:space="0" w:color="auto"/>
              <w:left w:val="single" w:sz="12" w:space="0" w:color="auto"/>
              <w:bottom w:val="single" w:sz="12" w:space="0" w:color="auto"/>
              <w:right w:val="single" w:sz="12" w:space="0" w:color="auto"/>
            </w:tcBorders>
          </w:tcPr>
          <w:p w14:paraId="1E316B9B" w14:textId="5B779B89" w:rsidR="008342EC" w:rsidRPr="00F444C1" w:rsidRDefault="008342EC" w:rsidP="008342EC">
            <w:pPr>
              <w:tabs>
                <w:tab w:val="left" w:pos="1416"/>
              </w:tabs>
              <w:spacing w:before="40" w:after="40"/>
              <w:rPr>
                <w:sz w:val="16"/>
                <w:szCs w:val="16"/>
              </w:rPr>
            </w:pPr>
          </w:p>
        </w:tc>
        <w:tc>
          <w:tcPr>
            <w:tcW w:w="850" w:type="dxa"/>
            <w:tcBorders>
              <w:top w:val="single" w:sz="12" w:space="0" w:color="auto"/>
              <w:left w:val="single" w:sz="12" w:space="0" w:color="auto"/>
              <w:bottom w:val="single" w:sz="12" w:space="0" w:color="auto"/>
              <w:right w:val="single" w:sz="12" w:space="0" w:color="auto"/>
            </w:tcBorders>
            <w:textDirection w:val="btLr"/>
          </w:tcPr>
          <w:p w14:paraId="5261939C" w14:textId="77777777" w:rsidR="008342EC" w:rsidRPr="00F444C1" w:rsidRDefault="008342EC" w:rsidP="008342EC">
            <w:pPr>
              <w:tabs>
                <w:tab w:val="left" w:pos="432"/>
                <w:tab w:val="left" w:pos="3230"/>
                <w:tab w:val="left" w:pos="5847"/>
              </w:tabs>
              <w:spacing w:before="0" w:after="0"/>
              <w:ind w:left="-108" w:right="-108"/>
              <w:jc w:val="center"/>
              <w:rPr>
                <w:b/>
                <w:sz w:val="16"/>
                <w:szCs w:val="16"/>
              </w:rPr>
            </w:pPr>
            <w:r w:rsidRPr="00F444C1">
              <w:rPr>
                <w:b/>
                <w:sz w:val="16"/>
                <w:szCs w:val="16"/>
              </w:rPr>
              <w:t>From</w:t>
            </w:r>
          </w:p>
          <w:p w14:paraId="2F86C4C0" w14:textId="77777777" w:rsidR="008342EC" w:rsidRDefault="008342EC" w:rsidP="008342EC">
            <w:pPr>
              <w:tabs>
                <w:tab w:val="left" w:pos="1416"/>
              </w:tabs>
              <w:spacing w:before="0" w:after="0"/>
              <w:ind w:left="113" w:right="113"/>
              <w:jc w:val="center"/>
              <w:rPr>
                <w:b/>
                <w:sz w:val="16"/>
                <w:szCs w:val="16"/>
              </w:rPr>
            </w:pPr>
            <w:r w:rsidRPr="00F444C1">
              <w:rPr>
                <w:b/>
                <w:sz w:val="16"/>
                <w:szCs w:val="16"/>
              </w:rPr>
              <w:t>[dd/mm/</w:t>
            </w:r>
            <w:proofErr w:type="spellStart"/>
            <w:r w:rsidRPr="00F444C1">
              <w:rPr>
                <w:b/>
                <w:sz w:val="16"/>
                <w:szCs w:val="16"/>
              </w:rPr>
              <w:t>yyyy</w:t>
            </w:r>
            <w:proofErr w:type="spellEnd"/>
            <w:r w:rsidRPr="00F444C1">
              <w:rPr>
                <w:b/>
                <w:sz w:val="16"/>
                <w:szCs w:val="16"/>
              </w:rPr>
              <w:t>]</w:t>
            </w:r>
            <w:r>
              <w:rPr>
                <w:b/>
                <w:sz w:val="16"/>
                <w:szCs w:val="16"/>
              </w:rPr>
              <w:t xml:space="preserve"> /</w:t>
            </w:r>
          </w:p>
          <w:p w14:paraId="1BABB5A4" w14:textId="77777777" w:rsidR="008342EC" w:rsidRPr="008D6016" w:rsidRDefault="008342EC" w:rsidP="008342EC">
            <w:pPr>
              <w:tabs>
                <w:tab w:val="left" w:pos="1416"/>
              </w:tabs>
              <w:spacing w:before="0" w:after="0"/>
              <w:ind w:left="113" w:right="113"/>
              <w:jc w:val="center"/>
              <w:rPr>
                <w:i/>
                <w:iCs/>
                <w:sz w:val="16"/>
                <w:szCs w:val="16"/>
                <w:lang w:val="hr-HR"/>
              </w:rPr>
            </w:pPr>
            <w:r w:rsidRPr="008D6016">
              <w:rPr>
                <w:i/>
                <w:iCs/>
                <w:sz w:val="16"/>
                <w:szCs w:val="16"/>
                <w:lang w:val="hr-HR"/>
              </w:rPr>
              <w:t>od</w:t>
            </w:r>
          </w:p>
          <w:p w14:paraId="1297B528" w14:textId="25641B16" w:rsidR="008342EC" w:rsidRPr="008D6016" w:rsidRDefault="008342EC" w:rsidP="008342EC">
            <w:pPr>
              <w:tabs>
                <w:tab w:val="left" w:pos="1416"/>
              </w:tabs>
              <w:spacing w:before="0" w:after="0"/>
              <w:ind w:left="113" w:right="113"/>
              <w:jc w:val="center"/>
              <w:rPr>
                <w:i/>
                <w:iCs/>
                <w:sz w:val="16"/>
                <w:szCs w:val="16"/>
                <w:lang w:val="ro-RO"/>
              </w:rPr>
            </w:pPr>
            <w:r w:rsidRPr="008D6016">
              <w:rPr>
                <w:i/>
                <w:iCs/>
                <w:sz w:val="16"/>
                <w:szCs w:val="16"/>
                <w:lang w:val="hr-HR"/>
              </w:rPr>
              <w:t>[dd/mm/gggg]</w:t>
            </w:r>
          </w:p>
          <w:p w14:paraId="0C2EADE5" w14:textId="77777777" w:rsidR="008342EC" w:rsidRDefault="008342EC" w:rsidP="008342EC">
            <w:pPr>
              <w:tabs>
                <w:tab w:val="left" w:pos="1416"/>
              </w:tabs>
              <w:spacing w:before="40" w:after="40"/>
              <w:ind w:left="113" w:right="113"/>
              <w:jc w:val="center"/>
              <w:rPr>
                <w:i/>
                <w:iCs/>
                <w:sz w:val="16"/>
                <w:szCs w:val="16"/>
              </w:rPr>
            </w:pPr>
          </w:p>
          <w:p w14:paraId="1955A05A" w14:textId="0C971D48" w:rsidR="008342EC" w:rsidRPr="00141BFB" w:rsidRDefault="008342EC" w:rsidP="008342EC">
            <w:pPr>
              <w:tabs>
                <w:tab w:val="left" w:pos="1416"/>
              </w:tabs>
              <w:spacing w:before="40" w:after="40"/>
              <w:ind w:left="113" w:right="113"/>
              <w:rPr>
                <w:i/>
                <w:iCs/>
                <w:sz w:val="16"/>
                <w:szCs w:val="16"/>
              </w:rPr>
            </w:pPr>
          </w:p>
        </w:tc>
        <w:tc>
          <w:tcPr>
            <w:tcW w:w="851" w:type="dxa"/>
            <w:gridSpan w:val="2"/>
            <w:tcBorders>
              <w:top w:val="single" w:sz="12" w:space="0" w:color="auto"/>
              <w:left w:val="single" w:sz="12" w:space="0" w:color="auto"/>
              <w:bottom w:val="single" w:sz="12" w:space="0" w:color="auto"/>
              <w:right w:val="single" w:sz="12" w:space="0" w:color="auto"/>
            </w:tcBorders>
            <w:textDirection w:val="btLr"/>
          </w:tcPr>
          <w:p w14:paraId="106C7301" w14:textId="2A3A833C" w:rsidR="008342EC" w:rsidRPr="00F444C1" w:rsidRDefault="008342EC" w:rsidP="008342EC">
            <w:pPr>
              <w:tabs>
                <w:tab w:val="left" w:pos="432"/>
                <w:tab w:val="left" w:pos="3230"/>
                <w:tab w:val="left" w:pos="5847"/>
              </w:tabs>
              <w:spacing w:before="0" w:after="0"/>
              <w:ind w:left="-108" w:right="113"/>
              <w:jc w:val="center"/>
              <w:rPr>
                <w:b/>
                <w:sz w:val="16"/>
                <w:szCs w:val="16"/>
              </w:rPr>
            </w:pPr>
            <w:r>
              <w:rPr>
                <w:b/>
                <w:sz w:val="16"/>
                <w:szCs w:val="16"/>
              </w:rPr>
              <w:t>T</w:t>
            </w:r>
            <w:r w:rsidRPr="00F444C1">
              <w:rPr>
                <w:b/>
                <w:sz w:val="16"/>
                <w:szCs w:val="16"/>
              </w:rPr>
              <w:t>o</w:t>
            </w:r>
          </w:p>
          <w:p w14:paraId="4822B4F2" w14:textId="77777777" w:rsidR="008342EC" w:rsidRDefault="008342EC" w:rsidP="008342EC">
            <w:pPr>
              <w:tabs>
                <w:tab w:val="left" w:pos="1416"/>
              </w:tabs>
              <w:spacing w:before="0" w:after="0"/>
              <w:ind w:left="113" w:right="113"/>
              <w:jc w:val="center"/>
              <w:rPr>
                <w:b/>
                <w:sz w:val="16"/>
                <w:szCs w:val="16"/>
              </w:rPr>
            </w:pPr>
            <w:r w:rsidRPr="00F444C1">
              <w:rPr>
                <w:b/>
                <w:sz w:val="16"/>
                <w:szCs w:val="16"/>
              </w:rPr>
              <w:t>[dd/mm/</w:t>
            </w:r>
            <w:proofErr w:type="spellStart"/>
            <w:r w:rsidRPr="00F444C1">
              <w:rPr>
                <w:b/>
                <w:sz w:val="16"/>
                <w:szCs w:val="16"/>
              </w:rPr>
              <w:t>yyyy</w:t>
            </w:r>
            <w:proofErr w:type="spellEnd"/>
            <w:r w:rsidRPr="00F444C1">
              <w:rPr>
                <w:b/>
                <w:sz w:val="16"/>
                <w:szCs w:val="16"/>
              </w:rPr>
              <w:t>]</w:t>
            </w:r>
            <w:r>
              <w:rPr>
                <w:b/>
                <w:sz w:val="16"/>
                <w:szCs w:val="16"/>
              </w:rPr>
              <w:t xml:space="preserve"> /</w:t>
            </w:r>
          </w:p>
          <w:p w14:paraId="463B632E" w14:textId="77777777" w:rsidR="008342EC" w:rsidRPr="00F9240D" w:rsidRDefault="008342EC" w:rsidP="008342EC">
            <w:pPr>
              <w:tabs>
                <w:tab w:val="left" w:pos="1416"/>
              </w:tabs>
              <w:spacing w:before="0" w:after="0"/>
              <w:ind w:left="113" w:right="113"/>
              <w:jc w:val="center"/>
              <w:rPr>
                <w:bCs/>
                <w:i/>
                <w:iCs/>
                <w:sz w:val="16"/>
                <w:szCs w:val="16"/>
                <w:lang w:val="hr-HR"/>
              </w:rPr>
            </w:pPr>
            <w:r w:rsidRPr="00F9240D">
              <w:rPr>
                <w:bCs/>
                <w:i/>
                <w:iCs/>
                <w:sz w:val="16"/>
                <w:szCs w:val="16"/>
                <w:lang w:val="hr-HR"/>
              </w:rPr>
              <w:t>do</w:t>
            </w:r>
          </w:p>
          <w:p w14:paraId="68F9D5A0" w14:textId="6F58BADE" w:rsidR="008342EC" w:rsidRPr="008D6016" w:rsidRDefault="008342EC" w:rsidP="008342EC">
            <w:pPr>
              <w:tabs>
                <w:tab w:val="left" w:pos="1416"/>
              </w:tabs>
              <w:spacing w:before="0" w:after="0"/>
              <w:ind w:left="113" w:right="113"/>
              <w:jc w:val="center"/>
              <w:rPr>
                <w:i/>
                <w:iCs/>
                <w:sz w:val="16"/>
                <w:szCs w:val="16"/>
                <w:lang w:val="ro-RO"/>
              </w:rPr>
            </w:pPr>
            <w:r w:rsidRPr="00F9240D">
              <w:rPr>
                <w:bCs/>
                <w:i/>
                <w:iCs/>
                <w:sz w:val="16"/>
                <w:szCs w:val="16"/>
                <w:lang w:val="hr-HR"/>
              </w:rPr>
              <w:t>[dd/mm/gggg]</w:t>
            </w:r>
          </w:p>
        </w:tc>
        <w:tc>
          <w:tcPr>
            <w:tcW w:w="1417" w:type="dxa"/>
            <w:vMerge/>
            <w:tcBorders>
              <w:top w:val="single" w:sz="12" w:space="0" w:color="auto"/>
              <w:left w:val="single" w:sz="12" w:space="0" w:color="auto"/>
              <w:bottom w:val="single" w:sz="12" w:space="0" w:color="auto"/>
              <w:right w:val="single" w:sz="12" w:space="0" w:color="auto"/>
            </w:tcBorders>
          </w:tcPr>
          <w:p w14:paraId="53853D6E" w14:textId="77777777" w:rsidR="008342EC" w:rsidRPr="00F444C1" w:rsidRDefault="008342EC" w:rsidP="008342EC">
            <w:pPr>
              <w:tabs>
                <w:tab w:val="left" w:pos="1416"/>
              </w:tabs>
              <w:spacing w:before="40" w:after="40"/>
              <w:rPr>
                <w:sz w:val="16"/>
                <w:szCs w:val="16"/>
              </w:rPr>
            </w:pPr>
          </w:p>
        </w:tc>
      </w:tr>
      <w:tr w:rsidR="008342EC" w:rsidRPr="00F57C28" w14:paraId="0FE716BA" w14:textId="77777777" w:rsidTr="00413C80">
        <w:trPr>
          <w:gridBefore w:val="1"/>
          <w:wBefore w:w="15" w:type="dxa"/>
          <w:trHeight w:val="204"/>
        </w:trPr>
        <w:tc>
          <w:tcPr>
            <w:tcW w:w="428" w:type="dxa"/>
            <w:gridSpan w:val="2"/>
            <w:vMerge/>
            <w:tcBorders>
              <w:top w:val="single" w:sz="12" w:space="0" w:color="auto"/>
              <w:left w:val="single" w:sz="4" w:space="0" w:color="auto"/>
              <w:bottom w:val="nil"/>
              <w:right w:val="single" w:sz="12" w:space="0" w:color="auto"/>
            </w:tcBorders>
          </w:tcPr>
          <w:p w14:paraId="3BB4D456" w14:textId="77777777" w:rsidR="008342EC" w:rsidRPr="00F57C28" w:rsidRDefault="008342EC" w:rsidP="008342EC">
            <w:pPr>
              <w:rPr>
                <w:sz w:val="20"/>
                <w:szCs w:val="20"/>
              </w:rPr>
            </w:pPr>
          </w:p>
        </w:tc>
        <w:tc>
          <w:tcPr>
            <w:tcW w:w="1560" w:type="dxa"/>
            <w:gridSpan w:val="5"/>
            <w:tcBorders>
              <w:top w:val="single" w:sz="12" w:space="0" w:color="auto"/>
              <w:left w:val="single" w:sz="12" w:space="0" w:color="auto"/>
              <w:right w:val="single" w:sz="2" w:space="0" w:color="auto"/>
            </w:tcBorders>
          </w:tcPr>
          <w:p w14:paraId="4AE80E3F" w14:textId="77777777" w:rsidR="008342EC" w:rsidRPr="00F57C28" w:rsidRDefault="008342EC" w:rsidP="008342EC">
            <w:pPr>
              <w:tabs>
                <w:tab w:val="left" w:pos="432"/>
                <w:tab w:val="left" w:pos="3230"/>
                <w:tab w:val="left" w:pos="5847"/>
              </w:tabs>
              <w:spacing w:before="40" w:after="40"/>
              <w:jc w:val="left"/>
              <w:rPr>
                <w:sz w:val="18"/>
                <w:szCs w:val="18"/>
              </w:rPr>
            </w:pPr>
          </w:p>
        </w:tc>
        <w:tc>
          <w:tcPr>
            <w:tcW w:w="1418" w:type="dxa"/>
            <w:gridSpan w:val="5"/>
            <w:tcBorders>
              <w:top w:val="single" w:sz="12" w:space="0" w:color="auto"/>
              <w:left w:val="single" w:sz="4" w:space="0" w:color="auto"/>
              <w:right w:val="single" w:sz="2" w:space="0" w:color="auto"/>
            </w:tcBorders>
          </w:tcPr>
          <w:p w14:paraId="2342B53F" w14:textId="791C39F3" w:rsidR="008342EC" w:rsidRPr="00F57C28" w:rsidRDefault="008342EC" w:rsidP="008342EC">
            <w:pPr>
              <w:tabs>
                <w:tab w:val="left" w:pos="432"/>
                <w:tab w:val="left" w:pos="3230"/>
                <w:tab w:val="left" w:pos="5847"/>
              </w:tabs>
              <w:spacing w:before="40" w:after="40"/>
              <w:jc w:val="left"/>
              <w:rPr>
                <w:sz w:val="18"/>
                <w:szCs w:val="18"/>
              </w:rPr>
            </w:pPr>
          </w:p>
        </w:tc>
        <w:tc>
          <w:tcPr>
            <w:tcW w:w="1417" w:type="dxa"/>
            <w:gridSpan w:val="3"/>
            <w:tcBorders>
              <w:top w:val="single" w:sz="12" w:space="0" w:color="auto"/>
              <w:left w:val="single" w:sz="2" w:space="0" w:color="auto"/>
            </w:tcBorders>
          </w:tcPr>
          <w:p w14:paraId="512FE8BC" w14:textId="77777777" w:rsidR="008342EC" w:rsidRPr="00F57C28" w:rsidRDefault="008342EC" w:rsidP="008342EC">
            <w:pPr>
              <w:tabs>
                <w:tab w:val="left" w:pos="432"/>
                <w:tab w:val="left" w:pos="3230"/>
                <w:tab w:val="left" w:pos="5847"/>
              </w:tabs>
              <w:spacing w:before="40" w:after="40"/>
              <w:jc w:val="left"/>
              <w:rPr>
                <w:sz w:val="18"/>
                <w:szCs w:val="18"/>
              </w:rPr>
            </w:pPr>
          </w:p>
        </w:tc>
        <w:tc>
          <w:tcPr>
            <w:tcW w:w="1418" w:type="dxa"/>
            <w:gridSpan w:val="4"/>
            <w:tcBorders>
              <w:top w:val="single" w:sz="12" w:space="0" w:color="auto"/>
            </w:tcBorders>
          </w:tcPr>
          <w:p w14:paraId="4488E8F9" w14:textId="77777777" w:rsidR="008342EC" w:rsidRPr="00F57C28" w:rsidRDefault="008342EC" w:rsidP="008342EC">
            <w:pPr>
              <w:tabs>
                <w:tab w:val="left" w:pos="432"/>
                <w:tab w:val="left" w:pos="3230"/>
                <w:tab w:val="left" w:pos="5847"/>
              </w:tabs>
              <w:spacing w:before="40" w:after="40"/>
              <w:jc w:val="left"/>
              <w:rPr>
                <w:sz w:val="18"/>
                <w:szCs w:val="18"/>
              </w:rPr>
            </w:pPr>
          </w:p>
        </w:tc>
        <w:tc>
          <w:tcPr>
            <w:tcW w:w="992" w:type="dxa"/>
            <w:gridSpan w:val="2"/>
            <w:tcBorders>
              <w:top w:val="single" w:sz="12" w:space="0" w:color="auto"/>
            </w:tcBorders>
          </w:tcPr>
          <w:p w14:paraId="535E778A" w14:textId="77777777" w:rsidR="008342EC" w:rsidRPr="00F57C28" w:rsidRDefault="008342EC" w:rsidP="008342EC">
            <w:pPr>
              <w:tabs>
                <w:tab w:val="left" w:pos="432"/>
                <w:tab w:val="left" w:pos="3230"/>
                <w:tab w:val="left" w:pos="5847"/>
              </w:tabs>
              <w:spacing w:before="40" w:after="40"/>
              <w:jc w:val="left"/>
              <w:rPr>
                <w:sz w:val="18"/>
                <w:szCs w:val="18"/>
              </w:rPr>
            </w:pPr>
          </w:p>
        </w:tc>
        <w:tc>
          <w:tcPr>
            <w:tcW w:w="850" w:type="dxa"/>
            <w:tcBorders>
              <w:top w:val="single" w:sz="12" w:space="0" w:color="auto"/>
              <w:bottom w:val="single" w:sz="4" w:space="0" w:color="auto"/>
            </w:tcBorders>
          </w:tcPr>
          <w:p w14:paraId="6A1CD63A" w14:textId="77777777" w:rsidR="008342EC" w:rsidRPr="00F57C28" w:rsidRDefault="008342EC" w:rsidP="008342EC">
            <w:pPr>
              <w:tabs>
                <w:tab w:val="left" w:pos="432"/>
                <w:tab w:val="left" w:pos="3230"/>
                <w:tab w:val="left" w:pos="5847"/>
              </w:tabs>
              <w:spacing w:before="40" w:after="40"/>
              <w:jc w:val="left"/>
              <w:rPr>
                <w:sz w:val="18"/>
                <w:szCs w:val="18"/>
              </w:rPr>
            </w:pPr>
          </w:p>
        </w:tc>
        <w:tc>
          <w:tcPr>
            <w:tcW w:w="851" w:type="dxa"/>
            <w:gridSpan w:val="2"/>
            <w:tcBorders>
              <w:top w:val="single" w:sz="12" w:space="0" w:color="auto"/>
              <w:bottom w:val="single" w:sz="4" w:space="0" w:color="auto"/>
            </w:tcBorders>
          </w:tcPr>
          <w:p w14:paraId="6F535AE4" w14:textId="77777777" w:rsidR="008342EC" w:rsidRPr="00F57C28" w:rsidRDefault="008342EC" w:rsidP="008342EC">
            <w:pPr>
              <w:tabs>
                <w:tab w:val="left" w:pos="432"/>
                <w:tab w:val="left" w:pos="3230"/>
                <w:tab w:val="left" w:pos="5847"/>
              </w:tabs>
              <w:spacing w:before="40" w:after="40"/>
              <w:jc w:val="left"/>
              <w:rPr>
                <w:sz w:val="18"/>
                <w:szCs w:val="18"/>
              </w:rPr>
            </w:pPr>
          </w:p>
        </w:tc>
        <w:tc>
          <w:tcPr>
            <w:tcW w:w="1417" w:type="dxa"/>
            <w:tcBorders>
              <w:top w:val="single" w:sz="12" w:space="0" w:color="auto"/>
              <w:bottom w:val="single" w:sz="4" w:space="0" w:color="auto"/>
              <w:right w:val="single" w:sz="12" w:space="0" w:color="auto"/>
            </w:tcBorders>
          </w:tcPr>
          <w:p w14:paraId="6BD2C547" w14:textId="77777777" w:rsidR="008342EC" w:rsidRPr="00F57C28" w:rsidRDefault="008342EC" w:rsidP="008342EC">
            <w:pPr>
              <w:tabs>
                <w:tab w:val="left" w:pos="432"/>
                <w:tab w:val="left" w:pos="3230"/>
                <w:tab w:val="left" w:pos="5847"/>
              </w:tabs>
              <w:spacing w:before="40" w:after="40"/>
              <w:jc w:val="left"/>
              <w:rPr>
                <w:sz w:val="18"/>
                <w:szCs w:val="18"/>
              </w:rPr>
            </w:pPr>
          </w:p>
        </w:tc>
      </w:tr>
      <w:tr w:rsidR="008342EC" w:rsidRPr="00F57C28" w14:paraId="36EFF6E7" w14:textId="77777777" w:rsidTr="00413C80">
        <w:trPr>
          <w:gridBefore w:val="1"/>
          <w:wBefore w:w="15" w:type="dxa"/>
          <w:trHeight w:val="174"/>
        </w:trPr>
        <w:tc>
          <w:tcPr>
            <w:tcW w:w="428" w:type="dxa"/>
            <w:gridSpan w:val="2"/>
            <w:vMerge/>
            <w:tcBorders>
              <w:top w:val="single" w:sz="12" w:space="0" w:color="auto"/>
              <w:left w:val="single" w:sz="4" w:space="0" w:color="auto"/>
              <w:bottom w:val="nil"/>
              <w:right w:val="single" w:sz="12" w:space="0" w:color="auto"/>
            </w:tcBorders>
          </w:tcPr>
          <w:p w14:paraId="2F5FA0A2" w14:textId="77777777" w:rsidR="008342EC" w:rsidRPr="00F57C28" w:rsidRDefault="008342EC" w:rsidP="008342EC">
            <w:pPr>
              <w:rPr>
                <w:sz w:val="20"/>
                <w:szCs w:val="20"/>
              </w:rPr>
            </w:pPr>
          </w:p>
        </w:tc>
        <w:tc>
          <w:tcPr>
            <w:tcW w:w="1560" w:type="dxa"/>
            <w:gridSpan w:val="5"/>
            <w:tcBorders>
              <w:left w:val="single" w:sz="12" w:space="0" w:color="auto"/>
              <w:bottom w:val="single" w:sz="8" w:space="0" w:color="auto"/>
              <w:right w:val="single" w:sz="2" w:space="0" w:color="auto"/>
            </w:tcBorders>
          </w:tcPr>
          <w:p w14:paraId="47602FDC" w14:textId="77777777" w:rsidR="008342EC" w:rsidRPr="00F57C28" w:rsidRDefault="008342EC" w:rsidP="008342EC">
            <w:pPr>
              <w:tabs>
                <w:tab w:val="left" w:pos="432"/>
                <w:tab w:val="left" w:pos="3230"/>
                <w:tab w:val="left" w:pos="5847"/>
              </w:tabs>
              <w:spacing w:before="40" w:after="40"/>
              <w:jc w:val="left"/>
              <w:rPr>
                <w:sz w:val="18"/>
                <w:szCs w:val="18"/>
              </w:rPr>
            </w:pPr>
          </w:p>
        </w:tc>
        <w:tc>
          <w:tcPr>
            <w:tcW w:w="1418" w:type="dxa"/>
            <w:gridSpan w:val="5"/>
            <w:tcBorders>
              <w:left w:val="single" w:sz="4" w:space="0" w:color="auto"/>
              <w:bottom w:val="single" w:sz="8" w:space="0" w:color="auto"/>
              <w:right w:val="single" w:sz="2" w:space="0" w:color="auto"/>
            </w:tcBorders>
          </w:tcPr>
          <w:p w14:paraId="02A23023" w14:textId="1D75B2FC" w:rsidR="008342EC" w:rsidRPr="00F57C28" w:rsidRDefault="008342EC" w:rsidP="008342EC">
            <w:pPr>
              <w:tabs>
                <w:tab w:val="left" w:pos="432"/>
                <w:tab w:val="left" w:pos="3230"/>
                <w:tab w:val="left" w:pos="5847"/>
              </w:tabs>
              <w:spacing w:before="40" w:after="40"/>
              <w:jc w:val="left"/>
              <w:rPr>
                <w:sz w:val="18"/>
                <w:szCs w:val="18"/>
              </w:rPr>
            </w:pPr>
          </w:p>
        </w:tc>
        <w:tc>
          <w:tcPr>
            <w:tcW w:w="1417" w:type="dxa"/>
            <w:gridSpan w:val="3"/>
            <w:tcBorders>
              <w:left w:val="single" w:sz="2" w:space="0" w:color="auto"/>
              <w:bottom w:val="single" w:sz="8" w:space="0" w:color="auto"/>
            </w:tcBorders>
          </w:tcPr>
          <w:p w14:paraId="231D548E" w14:textId="77777777" w:rsidR="008342EC" w:rsidRPr="00F57C28" w:rsidRDefault="008342EC" w:rsidP="008342EC">
            <w:pPr>
              <w:tabs>
                <w:tab w:val="left" w:pos="432"/>
                <w:tab w:val="left" w:pos="3230"/>
                <w:tab w:val="left" w:pos="5847"/>
              </w:tabs>
              <w:spacing w:before="40" w:after="40"/>
              <w:jc w:val="left"/>
              <w:rPr>
                <w:sz w:val="18"/>
                <w:szCs w:val="18"/>
              </w:rPr>
            </w:pPr>
          </w:p>
        </w:tc>
        <w:tc>
          <w:tcPr>
            <w:tcW w:w="1418" w:type="dxa"/>
            <w:gridSpan w:val="4"/>
            <w:tcBorders>
              <w:bottom w:val="single" w:sz="8" w:space="0" w:color="auto"/>
            </w:tcBorders>
          </w:tcPr>
          <w:p w14:paraId="6AE4A13F" w14:textId="77777777" w:rsidR="008342EC" w:rsidRPr="00F57C28" w:rsidRDefault="008342EC" w:rsidP="008342EC">
            <w:pPr>
              <w:tabs>
                <w:tab w:val="left" w:pos="432"/>
                <w:tab w:val="left" w:pos="3230"/>
                <w:tab w:val="left" w:pos="5847"/>
              </w:tabs>
              <w:spacing w:before="40" w:after="40"/>
              <w:jc w:val="left"/>
              <w:rPr>
                <w:sz w:val="18"/>
                <w:szCs w:val="18"/>
              </w:rPr>
            </w:pPr>
          </w:p>
        </w:tc>
        <w:tc>
          <w:tcPr>
            <w:tcW w:w="992" w:type="dxa"/>
            <w:gridSpan w:val="2"/>
            <w:tcBorders>
              <w:bottom w:val="single" w:sz="8" w:space="0" w:color="auto"/>
            </w:tcBorders>
          </w:tcPr>
          <w:p w14:paraId="600AE1F3" w14:textId="77777777" w:rsidR="008342EC" w:rsidRPr="00F57C28" w:rsidRDefault="008342EC" w:rsidP="008342EC">
            <w:pPr>
              <w:tabs>
                <w:tab w:val="left" w:pos="432"/>
                <w:tab w:val="left" w:pos="3230"/>
                <w:tab w:val="left" w:pos="5847"/>
              </w:tabs>
              <w:spacing w:before="40" w:after="40"/>
              <w:jc w:val="left"/>
              <w:rPr>
                <w:sz w:val="18"/>
                <w:szCs w:val="18"/>
              </w:rPr>
            </w:pPr>
          </w:p>
        </w:tc>
        <w:tc>
          <w:tcPr>
            <w:tcW w:w="850" w:type="dxa"/>
            <w:tcBorders>
              <w:bottom w:val="single" w:sz="8" w:space="0" w:color="auto"/>
            </w:tcBorders>
          </w:tcPr>
          <w:p w14:paraId="1C8B0F0E" w14:textId="77777777" w:rsidR="008342EC" w:rsidRPr="00F57C28" w:rsidRDefault="008342EC" w:rsidP="008342EC">
            <w:pPr>
              <w:tabs>
                <w:tab w:val="left" w:pos="432"/>
                <w:tab w:val="left" w:pos="3230"/>
                <w:tab w:val="left" w:pos="5847"/>
              </w:tabs>
              <w:spacing w:before="40" w:after="40"/>
              <w:jc w:val="left"/>
              <w:rPr>
                <w:sz w:val="18"/>
                <w:szCs w:val="18"/>
              </w:rPr>
            </w:pPr>
          </w:p>
        </w:tc>
        <w:tc>
          <w:tcPr>
            <w:tcW w:w="851" w:type="dxa"/>
            <w:gridSpan w:val="2"/>
            <w:tcBorders>
              <w:bottom w:val="single" w:sz="8" w:space="0" w:color="auto"/>
            </w:tcBorders>
          </w:tcPr>
          <w:p w14:paraId="1DCD5585" w14:textId="77777777" w:rsidR="008342EC" w:rsidRPr="00F57C28" w:rsidRDefault="008342EC" w:rsidP="008342EC">
            <w:pPr>
              <w:tabs>
                <w:tab w:val="left" w:pos="432"/>
                <w:tab w:val="left" w:pos="3230"/>
                <w:tab w:val="left" w:pos="5847"/>
              </w:tabs>
              <w:spacing w:before="40" w:after="40"/>
              <w:jc w:val="left"/>
              <w:rPr>
                <w:sz w:val="18"/>
                <w:szCs w:val="18"/>
              </w:rPr>
            </w:pPr>
          </w:p>
        </w:tc>
        <w:tc>
          <w:tcPr>
            <w:tcW w:w="1417" w:type="dxa"/>
            <w:tcBorders>
              <w:bottom w:val="single" w:sz="8" w:space="0" w:color="auto"/>
              <w:right w:val="single" w:sz="12" w:space="0" w:color="auto"/>
            </w:tcBorders>
          </w:tcPr>
          <w:p w14:paraId="69568317" w14:textId="77777777" w:rsidR="008342EC" w:rsidRPr="00F57C28" w:rsidRDefault="008342EC" w:rsidP="008342EC">
            <w:pPr>
              <w:tabs>
                <w:tab w:val="left" w:pos="432"/>
                <w:tab w:val="left" w:pos="3230"/>
                <w:tab w:val="left" w:pos="5847"/>
              </w:tabs>
              <w:spacing w:before="40" w:after="40"/>
              <w:jc w:val="left"/>
              <w:rPr>
                <w:sz w:val="18"/>
                <w:szCs w:val="18"/>
              </w:rPr>
            </w:pPr>
          </w:p>
        </w:tc>
      </w:tr>
      <w:tr w:rsidR="008342EC" w:rsidRPr="00F57C28" w14:paraId="09C13855" w14:textId="77777777" w:rsidTr="00413C80">
        <w:trPr>
          <w:gridBefore w:val="1"/>
          <w:wBefore w:w="15" w:type="dxa"/>
          <w:trHeight w:val="174"/>
        </w:trPr>
        <w:tc>
          <w:tcPr>
            <w:tcW w:w="428" w:type="dxa"/>
            <w:gridSpan w:val="2"/>
            <w:vMerge/>
            <w:tcBorders>
              <w:top w:val="single" w:sz="12" w:space="0" w:color="auto"/>
              <w:left w:val="single" w:sz="4" w:space="0" w:color="auto"/>
              <w:bottom w:val="nil"/>
              <w:right w:val="single" w:sz="12" w:space="0" w:color="auto"/>
            </w:tcBorders>
          </w:tcPr>
          <w:p w14:paraId="2EDFC4D3" w14:textId="77777777" w:rsidR="008342EC" w:rsidRPr="00F57C28" w:rsidRDefault="008342EC" w:rsidP="008342EC">
            <w:pPr>
              <w:rPr>
                <w:sz w:val="20"/>
                <w:szCs w:val="20"/>
              </w:rPr>
            </w:pPr>
          </w:p>
        </w:tc>
        <w:tc>
          <w:tcPr>
            <w:tcW w:w="1560" w:type="dxa"/>
            <w:gridSpan w:val="5"/>
            <w:tcBorders>
              <w:left w:val="single" w:sz="12" w:space="0" w:color="auto"/>
              <w:bottom w:val="single" w:sz="8" w:space="0" w:color="auto"/>
              <w:right w:val="single" w:sz="2" w:space="0" w:color="auto"/>
            </w:tcBorders>
          </w:tcPr>
          <w:p w14:paraId="49EFE1E2" w14:textId="77777777" w:rsidR="008342EC" w:rsidRPr="00F57C28" w:rsidRDefault="008342EC" w:rsidP="008342EC">
            <w:pPr>
              <w:tabs>
                <w:tab w:val="left" w:pos="432"/>
                <w:tab w:val="left" w:pos="3230"/>
                <w:tab w:val="left" w:pos="5847"/>
              </w:tabs>
              <w:spacing w:before="40" w:after="40"/>
              <w:jc w:val="left"/>
              <w:rPr>
                <w:sz w:val="18"/>
                <w:szCs w:val="18"/>
              </w:rPr>
            </w:pPr>
          </w:p>
        </w:tc>
        <w:tc>
          <w:tcPr>
            <w:tcW w:w="1418" w:type="dxa"/>
            <w:gridSpan w:val="5"/>
            <w:tcBorders>
              <w:left w:val="single" w:sz="4" w:space="0" w:color="auto"/>
              <w:bottom w:val="single" w:sz="8" w:space="0" w:color="auto"/>
              <w:right w:val="single" w:sz="2" w:space="0" w:color="auto"/>
            </w:tcBorders>
          </w:tcPr>
          <w:p w14:paraId="598EA260" w14:textId="2F6ED50B" w:rsidR="008342EC" w:rsidRPr="00F57C28" w:rsidRDefault="008342EC" w:rsidP="008342EC">
            <w:pPr>
              <w:tabs>
                <w:tab w:val="left" w:pos="432"/>
                <w:tab w:val="left" w:pos="3230"/>
                <w:tab w:val="left" w:pos="5847"/>
              </w:tabs>
              <w:spacing w:before="40" w:after="40"/>
              <w:jc w:val="left"/>
              <w:rPr>
                <w:sz w:val="18"/>
                <w:szCs w:val="18"/>
              </w:rPr>
            </w:pPr>
          </w:p>
        </w:tc>
        <w:tc>
          <w:tcPr>
            <w:tcW w:w="1417" w:type="dxa"/>
            <w:gridSpan w:val="3"/>
            <w:tcBorders>
              <w:left w:val="single" w:sz="2" w:space="0" w:color="auto"/>
              <w:bottom w:val="single" w:sz="8" w:space="0" w:color="auto"/>
            </w:tcBorders>
          </w:tcPr>
          <w:p w14:paraId="4FF820E7" w14:textId="77777777" w:rsidR="008342EC" w:rsidRPr="00F57C28" w:rsidRDefault="008342EC" w:rsidP="008342EC">
            <w:pPr>
              <w:tabs>
                <w:tab w:val="left" w:pos="432"/>
                <w:tab w:val="left" w:pos="3230"/>
                <w:tab w:val="left" w:pos="5847"/>
              </w:tabs>
              <w:spacing w:before="40" w:after="40"/>
              <w:jc w:val="left"/>
              <w:rPr>
                <w:sz w:val="18"/>
                <w:szCs w:val="18"/>
              </w:rPr>
            </w:pPr>
          </w:p>
        </w:tc>
        <w:tc>
          <w:tcPr>
            <w:tcW w:w="1418" w:type="dxa"/>
            <w:gridSpan w:val="4"/>
            <w:tcBorders>
              <w:bottom w:val="single" w:sz="8" w:space="0" w:color="auto"/>
            </w:tcBorders>
          </w:tcPr>
          <w:p w14:paraId="6354BEB0" w14:textId="77777777" w:rsidR="008342EC" w:rsidRPr="00F57C28" w:rsidRDefault="008342EC" w:rsidP="008342EC">
            <w:pPr>
              <w:tabs>
                <w:tab w:val="left" w:pos="432"/>
                <w:tab w:val="left" w:pos="3230"/>
                <w:tab w:val="left" w:pos="5847"/>
              </w:tabs>
              <w:spacing w:before="40" w:after="40"/>
              <w:jc w:val="left"/>
              <w:rPr>
                <w:sz w:val="18"/>
                <w:szCs w:val="18"/>
              </w:rPr>
            </w:pPr>
          </w:p>
        </w:tc>
        <w:tc>
          <w:tcPr>
            <w:tcW w:w="992" w:type="dxa"/>
            <w:gridSpan w:val="2"/>
            <w:tcBorders>
              <w:bottom w:val="single" w:sz="8" w:space="0" w:color="auto"/>
            </w:tcBorders>
          </w:tcPr>
          <w:p w14:paraId="452440D3" w14:textId="77777777" w:rsidR="008342EC" w:rsidRPr="00F57C28" w:rsidRDefault="008342EC" w:rsidP="008342EC">
            <w:pPr>
              <w:tabs>
                <w:tab w:val="left" w:pos="432"/>
                <w:tab w:val="left" w:pos="3230"/>
                <w:tab w:val="left" w:pos="5847"/>
              </w:tabs>
              <w:spacing w:before="40" w:after="40"/>
              <w:jc w:val="left"/>
              <w:rPr>
                <w:sz w:val="18"/>
                <w:szCs w:val="18"/>
              </w:rPr>
            </w:pPr>
          </w:p>
        </w:tc>
        <w:tc>
          <w:tcPr>
            <w:tcW w:w="850" w:type="dxa"/>
            <w:tcBorders>
              <w:bottom w:val="single" w:sz="8" w:space="0" w:color="auto"/>
            </w:tcBorders>
          </w:tcPr>
          <w:p w14:paraId="1AD7C528" w14:textId="77777777" w:rsidR="008342EC" w:rsidRPr="00F57C28" w:rsidRDefault="008342EC" w:rsidP="008342EC">
            <w:pPr>
              <w:tabs>
                <w:tab w:val="left" w:pos="432"/>
                <w:tab w:val="left" w:pos="3230"/>
                <w:tab w:val="left" w:pos="5847"/>
              </w:tabs>
              <w:spacing w:before="40" w:after="40"/>
              <w:jc w:val="left"/>
              <w:rPr>
                <w:sz w:val="18"/>
                <w:szCs w:val="18"/>
              </w:rPr>
            </w:pPr>
          </w:p>
        </w:tc>
        <w:tc>
          <w:tcPr>
            <w:tcW w:w="851" w:type="dxa"/>
            <w:gridSpan w:val="2"/>
            <w:tcBorders>
              <w:bottom w:val="single" w:sz="8" w:space="0" w:color="auto"/>
            </w:tcBorders>
          </w:tcPr>
          <w:p w14:paraId="62B35596" w14:textId="77777777" w:rsidR="008342EC" w:rsidRPr="00F57C28" w:rsidRDefault="008342EC" w:rsidP="008342EC">
            <w:pPr>
              <w:tabs>
                <w:tab w:val="left" w:pos="432"/>
                <w:tab w:val="left" w:pos="3230"/>
                <w:tab w:val="left" w:pos="5847"/>
              </w:tabs>
              <w:spacing w:before="40" w:after="40"/>
              <w:jc w:val="left"/>
              <w:rPr>
                <w:sz w:val="18"/>
                <w:szCs w:val="18"/>
              </w:rPr>
            </w:pPr>
          </w:p>
        </w:tc>
        <w:tc>
          <w:tcPr>
            <w:tcW w:w="1417" w:type="dxa"/>
            <w:tcBorders>
              <w:bottom w:val="single" w:sz="8" w:space="0" w:color="auto"/>
              <w:right w:val="single" w:sz="12" w:space="0" w:color="auto"/>
            </w:tcBorders>
          </w:tcPr>
          <w:p w14:paraId="14E75554" w14:textId="77777777" w:rsidR="008342EC" w:rsidRPr="00F57C28" w:rsidRDefault="008342EC" w:rsidP="008342EC">
            <w:pPr>
              <w:tabs>
                <w:tab w:val="left" w:pos="432"/>
                <w:tab w:val="left" w:pos="3230"/>
                <w:tab w:val="left" w:pos="5847"/>
              </w:tabs>
              <w:spacing w:before="40" w:after="40"/>
              <w:jc w:val="left"/>
              <w:rPr>
                <w:sz w:val="18"/>
                <w:szCs w:val="18"/>
              </w:rPr>
            </w:pPr>
          </w:p>
        </w:tc>
      </w:tr>
      <w:tr w:rsidR="008342EC" w:rsidRPr="00F57C28" w14:paraId="1330EA1D" w14:textId="77777777" w:rsidTr="00413C80">
        <w:trPr>
          <w:gridBefore w:val="1"/>
          <w:wBefore w:w="15" w:type="dxa"/>
          <w:trHeight w:val="174"/>
        </w:trPr>
        <w:tc>
          <w:tcPr>
            <w:tcW w:w="428" w:type="dxa"/>
            <w:gridSpan w:val="2"/>
            <w:vMerge/>
            <w:tcBorders>
              <w:top w:val="single" w:sz="12" w:space="0" w:color="auto"/>
              <w:left w:val="single" w:sz="4" w:space="0" w:color="auto"/>
              <w:bottom w:val="nil"/>
              <w:right w:val="single" w:sz="12" w:space="0" w:color="auto"/>
            </w:tcBorders>
          </w:tcPr>
          <w:p w14:paraId="549ACCED" w14:textId="77777777" w:rsidR="008342EC" w:rsidRPr="00F57C28" w:rsidRDefault="008342EC" w:rsidP="008342EC">
            <w:pPr>
              <w:rPr>
                <w:sz w:val="20"/>
                <w:szCs w:val="20"/>
              </w:rPr>
            </w:pPr>
          </w:p>
        </w:tc>
        <w:tc>
          <w:tcPr>
            <w:tcW w:w="1560" w:type="dxa"/>
            <w:gridSpan w:val="5"/>
            <w:tcBorders>
              <w:top w:val="single" w:sz="8" w:space="0" w:color="auto"/>
              <w:left w:val="single" w:sz="12" w:space="0" w:color="auto"/>
              <w:bottom w:val="single" w:sz="4" w:space="0" w:color="auto"/>
              <w:right w:val="single" w:sz="2" w:space="0" w:color="auto"/>
            </w:tcBorders>
          </w:tcPr>
          <w:p w14:paraId="13EFDE8F" w14:textId="77777777" w:rsidR="008342EC" w:rsidRPr="00F57C28" w:rsidRDefault="008342EC" w:rsidP="008342EC">
            <w:pPr>
              <w:tabs>
                <w:tab w:val="left" w:pos="432"/>
                <w:tab w:val="left" w:pos="3230"/>
                <w:tab w:val="left" w:pos="5847"/>
              </w:tabs>
              <w:spacing w:before="40" w:after="40"/>
              <w:jc w:val="left"/>
              <w:rPr>
                <w:sz w:val="18"/>
                <w:szCs w:val="18"/>
              </w:rPr>
            </w:pPr>
          </w:p>
        </w:tc>
        <w:tc>
          <w:tcPr>
            <w:tcW w:w="1418" w:type="dxa"/>
            <w:gridSpan w:val="5"/>
            <w:tcBorders>
              <w:top w:val="single" w:sz="8" w:space="0" w:color="auto"/>
              <w:left w:val="single" w:sz="4" w:space="0" w:color="auto"/>
              <w:bottom w:val="single" w:sz="4" w:space="0" w:color="auto"/>
              <w:right w:val="single" w:sz="2" w:space="0" w:color="auto"/>
            </w:tcBorders>
          </w:tcPr>
          <w:p w14:paraId="51B474D7" w14:textId="6D7DF368" w:rsidR="008342EC" w:rsidRPr="00F57C28" w:rsidRDefault="008342EC" w:rsidP="008342EC">
            <w:pPr>
              <w:tabs>
                <w:tab w:val="left" w:pos="432"/>
                <w:tab w:val="left" w:pos="3230"/>
                <w:tab w:val="left" w:pos="5847"/>
              </w:tabs>
              <w:spacing w:before="40" w:after="40"/>
              <w:jc w:val="left"/>
              <w:rPr>
                <w:sz w:val="18"/>
                <w:szCs w:val="18"/>
              </w:rPr>
            </w:pPr>
          </w:p>
        </w:tc>
        <w:tc>
          <w:tcPr>
            <w:tcW w:w="1417" w:type="dxa"/>
            <w:gridSpan w:val="3"/>
            <w:tcBorders>
              <w:top w:val="single" w:sz="8" w:space="0" w:color="auto"/>
              <w:left w:val="single" w:sz="2" w:space="0" w:color="auto"/>
              <w:bottom w:val="single" w:sz="4" w:space="0" w:color="auto"/>
            </w:tcBorders>
          </w:tcPr>
          <w:p w14:paraId="12F346A8" w14:textId="77777777" w:rsidR="008342EC" w:rsidRPr="00F57C28" w:rsidRDefault="008342EC" w:rsidP="008342EC">
            <w:pPr>
              <w:tabs>
                <w:tab w:val="left" w:pos="432"/>
                <w:tab w:val="left" w:pos="3230"/>
                <w:tab w:val="left" w:pos="5847"/>
              </w:tabs>
              <w:spacing w:before="40" w:after="40"/>
              <w:jc w:val="left"/>
              <w:rPr>
                <w:sz w:val="18"/>
                <w:szCs w:val="18"/>
              </w:rPr>
            </w:pPr>
          </w:p>
        </w:tc>
        <w:tc>
          <w:tcPr>
            <w:tcW w:w="1418" w:type="dxa"/>
            <w:gridSpan w:val="4"/>
            <w:tcBorders>
              <w:top w:val="single" w:sz="8" w:space="0" w:color="auto"/>
              <w:bottom w:val="single" w:sz="4" w:space="0" w:color="auto"/>
            </w:tcBorders>
          </w:tcPr>
          <w:p w14:paraId="4E81CF80" w14:textId="77777777" w:rsidR="008342EC" w:rsidRPr="00F57C28" w:rsidRDefault="008342EC" w:rsidP="008342EC">
            <w:pPr>
              <w:tabs>
                <w:tab w:val="left" w:pos="432"/>
                <w:tab w:val="left" w:pos="3230"/>
                <w:tab w:val="left" w:pos="5847"/>
              </w:tabs>
              <w:spacing w:before="40" w:after="40"/>
              <w:jc w:val="left"/>
              <w:rPr>
                <w:sz w:val="18"/>
                <w:szCs w:val="18"/>
              </w:rPr>
            </w:pPr>
          </w:p>
        </w:tc>
        <w:tc>
          <w:tcPr>
            <w:tcW w:w="992" w:type="dxa"/>
            <w:gridSpan w:val="2"/>
            <w:tcBorders>
              <w:top w:val="single" w:sz="8" w:space="0" w:color="auto"/>
              <w:bottom w:val="single" w:sz="4" w:space="0" w:color="auto"/>
            </w:tcBorders>
          </w:tcPr>
          <w:p w14:paraId="6502368B" w14:textId="77777777" w:rsidR="008342EC" w:rsidRPr="00F57C28" w:rsidRDefault="008342EC" w:rsidP="008342EC">
            <w:pPr>
              <w:tabs>
                <w:tab w:val="left" w:pos="432"/>
                <w:tab w:val="left" w:pos="3230"/>
                <w:tab w:val="left" w:pos="5847"/>
              </w:tabs>
              <w:spacing w:before="40" w:after="40"/>
              <w:jc w:val="left"/>
              <w:rPr>
                <w:sz w:val="18"/>
                <w:szCs w:val="18"/>
              </w:rPr>
            </w:pPr>
          </w:p>
        </w:tc>
        <w:tc>
          <w:tcPr>
            <w:tcW w:w="850" w:type="dxa"/>
            <w:tcBorders>
              <w:top w:val="single" w:sz="8" w:space="0" w:color="auto"/>
              <w:bottom w:val="single" w:sz="4" w:space="0" w:color="auto"/>
            </w:tcBorders>
          </w:tcPr>
          <w:p w14:paraId="20F3528E" w14:textId="77777777" w:rsidR="008342EC" w:rsidRPr="00F57C28" w:rsidRDefault="008342EC" w:rsidP="008342EC">
            <w:pPr>
              <w:tabs>
                <w:tab w:val="left" w:pos="432"/>
                <w:tab w:val="left" w:pos="3230"/>
                <w:tab w:val="left" w:pos="5847"/>
              </w:tabs>
              <w:spacing w:before="40" w:after="40"/>
              <w:jc w:val="left"/>
              <w:rPr>
                <w:sz w:val="18"/>
                <w:szCs w:val="18"/>
              </w:rPr>
            </w:pPr>
          </w:p>
        </w:tc>
        <w:tc>
          <w:tcPr>
            <w:tcW w:w="851" w:type="dxa"/>
            <w:gridSpan w:val="2"/>
            <w:tcBorders>
              <w:top w:val="single" w:sz="8" w:space="0" w:color="auto"/>
              <w:bottom w:val="single" w:sz="4" w:space="0" w:color="auto"/>
            </w:tcBorders>
          </w:tcPr>
          <w:p w14:paraId="31B2E62E" w14:textId="77777777" w:rsidR="008342EC" w:rsidRPr="00F57C28" w:rsidRDefault="008342EC" w:rsidP="008342EC">
            <w:pPr>
              <w:tabs>
                <w:tab w:val="left" w:pos="432"/>
                <w:tab w:val="left" w:pos="3230"/>
                <w:tab w:val="left" w:pos="5847"/>
              </w:tabs>
              <w:spacing w:before="40" w:after="40"/>
              <w:jc w:val="left"/>
              <w:rPr>
                <w:sz w:val="18"/>
                <w:szCs w:val="18"/>
              </w:rPr>
            </w:pPr>
          </w:p>
        </w:tc>
        <w:tc>
          <w:tcPr>
            <w:tcW w:w="1417" w:type="dxa"/>
            <w:tcBorders>
              <w:top w:val="single" w:sz="8" w:space="0" w:color="auto"/>
              <w:bottom w:val="single" w:sz="4" w:space="0" w:color="auto"/>
              <w:right w:val="single" w:sz="12" w:space="0" w:color="auto"/>
            </w:tcBorders>
          </w:tcPr>
          <w:p w14:paraId="37354F53" w14:textId="77777777" w:rsidR="008342EC" w:rsidRPr="00F57C28" w:rsidRDefault="008342EC" w:rsidP="008342EC">
            <w:pPr>
              <w:tabs>
                <w:tab w:val="left" w:pos="432"/>
                <w:tab w:val="left" w:pos="3230"/>
                <w:tab w:val="left" w:pos="5847"/>
              </w:tabs>
              <w:spacing w:before="40" w:after="40"/>
              <w:jc w:val="left"/>
              <w:rPr>
                <w:sz w:val="18"/>
                <w:szCs w:val="18"/>
              </w:rPr>
            </w:pPr>
          </w:p>
        </w:tc>
      </w:tr>
      <w:tr w:rsidR="008342EC" w:rsidRPr="00F57C28" w14:paraId="6E248B77" w14:textId="77777777" w:rsidTr="00413C80">
        <w:trPr>
          <w:gridBefore w:val="1"/>
          <w:wBefore w:w="15" w:type="dxa"/>
          <w:trHeight w:val="174"/>
        </w:trPr>
        <w:tc>
          <w:tcPr>
            <w:tcW w:w="428" w:type="dxa"/>
            <w:gridSpan w:val="2"/>
            <w:vMerge/>
            <w:tcBorders>
              <w:top w:val="single" w:sz="12" w:space="0" w:color="auto"/>
              <w:left w:val="single" w:sz="4" w:space="0" w:color="auto"/>
              <w:bottom w:val="nil"/>
              <w:right w:val="single" w:sz="12" w:space="0" w:color="auto"/>
            </w:tcBorders>
          </w:tcPr>
          <w:p w14:paraId="56920E89" w14:textId="77777777" w:rsidR="008342EC" w:rsidRPr="00F57C28" w:rsidRDefault="008342EC" w:rsidP="008342EC">
            <w:pPr>
              <w:rPr>
                <w:sz w:val="20"/>
                <w:szCs w:val="20"/>
              </w:rPr>
            </w:pPr>
          </w:p>
        </w:tc>
        <w:tc>
          <w:tcPr>
            <w:tcW w:w="1560" w:type="dxa"/>
            <w:gridSpan w:val="5"/>
            <w:tcBorders>
              <w:left w:val="single" w:sz="12" w:space="0" w:color="auto"/>
              <w:bottom w:val="single" w:sz="12" w:space="0" w:color="auto"/>
              <w:right w:val="single" w:sz="2" w:space="0" w:color="auto"/>
            </w:tcBorders>
          </w:tcPr>
          <w:p w14:paraId="23B7477C" w14:textId="77777777" w:rsidR="008342EC" w:rsidRPr="00F57C28" w:rsidRDefault="008342EC" w:rsidP="008342EC">
            <w:pPr>
              <w:tabs>
                <w:tab w:val="left" w:pos="432"/>
                <w:tab w:val="left" w:pos="3230"/>
                <w:tab w:val="left" w:pos="5847"/>
              </w:tabs>
              <w:spacing w:before="40" w:after="40"/>
              <w:jc w:val="left"/>
              <w:rPr>
                <w:sz w:val="18"/>
                <w:szCs w:val="18"/>
              </w:rPr>
            </w:pPr>
          </w:p>
        </w:tc>
        <w:tc>
          <w:tcPr>
            <w:tcW w:w="1418" w:type="dxa"/>
            <w:gridSpan w:val="5"/>
            <w:tcBorders>
              <w:left w:val="single" w:sz="4" w:space="0" w:color="auto"/>
              <w:bottom w:val="single" w:sz="12" w:space="0" w:color="auto"/>
              <w:right w:val="single" w:sz="2" w:space="0" w:color="auto"/>
            </w:tcBorders>
          </w:tcPr>
          <w:p w14:paraId="3C4479DB" w14:textId="14E4AC6B" w:rsidR="008342EC" w:rsidRPr="00F57C28" w:rsidRDefault="008342EC" w:rsidP="008342EC">
            <w:pPr>
              <w:tabs>
                <w:tab w:val="left" w:pos="432"/>
                <w:tab w:val="left" w:pos="3230"/>
                <w:tab w:val="left" w:pos="5847"/>
              </w:tabs>
              <w:spacing w:before="40" w:after="40"/>
              <w:jc w:val="left"/>
              <w:rPr>
                <w:sz w:val="18"/>
                <w:szCs w:val="18"/>
              </w:rPr>
            </w:pPr>
          </w:p>
        </w:tc>
        <w:tc>
          <w:tcPr>
            <w:tcW w:w="1417" w:type="dxa"/>
            <w:gridSpan w:val="3"/>
            <w:tcBorders>
              <w:left w:val="single" w:sz="2" w:space="0" w:color="auto"/>
              <w:bottom w:val="single" w:sz="12" w:space="0" w:color="auto"/>
            </w:tcBorders>
          </w:tcPr>
          <w:p w14:paraId="2A03A977" w14:textId="77777777" w:rsidR="008342EC" w:rsidRPr="00F57C28" w:rsidRDefault="008342EC" w:rsidP="008342EC">
            <w:pPr>
              <w:tabs>
                <w:tab w:val="left" w:pos="432"/>
                <w:tab w:val="left" w:pos="3230"/>
                <w:tab w:val="left" w:pos="5847"/>
              </w:tabs>
              <w:spacing w:before="40" w:after="40"/>
              <w:jc w:val="left"/>
              <w:rPr>
                <w:sz w:val="18"/>
                <w:szCs w:val="18"/>
              </w:rPr>
            </w:pPr>
          </w:p>
        </w:tc>
        <w:tc>
          <w:tcPr>
            <w:tcW w:w="1418" w:type="dxa"/>
            <w:gridSpan w:val="4"/>
            <w:tcBorders>
              <w:bottom w:val="single" w:sz="12" w:space="0" w:color="auto"/>
            </w:tcBorders>
          </w:tcPr>
          <w:p w14:paraId="497AD7BB" w14:textId="77777777" w:rsidR="008342EC" w:rsidRPr="00F57C28" w:rsidRDefault="008342EC" w:rsidP="008342EC">
            <w:pPr>
              <w:tabs>
                <w:tab w:val="left" w:pos="432"/>
                <w:tab w:val="left" w:pos="3230"/>
                <w:tab w:val="left" w:pos="5847"/>
              </w:tabs>
              <w:spacing w:before="40" w:after="40"/>
              <w:jc w:val="left"/>
              <w:rPr>
                <w:sz w:val="18"/>
                <w:szCs w:val="18"/>
              </w:rPr>
            </w:pPr>
          </w:p>
        </w:tc>
        <w:tc>
          <w:tcPr>
            <w:tcW w:w="992" w:type="dxa"/>
            <w:gridSpan w:val="2"/>
            <w:tcBorders>
              <w:bottom w:val="single" w:sz="12" w:space="0" w:color="auto"/>
            </w:tcBorders>
          </w:tcPr>
          <w:p w14:paraId="08B2F621" w14:textId="77777777" w:rsidR="008342EC" w:rsidRPr="00F57C28" w:rsidRDefault="008342EC" w:rsidP="008342EC">
            <w:pPr>
              <w:tabs>
                <w:tab w:val="left" w:pos="432"/>
                <w:tab w:val="left" w:pos="3230"/>
                <w:tab w:val="left" w:pos="5847"/>
              </w:tabs>
              <w:spacing w:before="40" w:after="40"/>
              <w:jc w:val="left"/>
              <w:rPr>
                <w:sz w:val="18"/>
                <w:szCs w:val="18"/>
              </w:rPr>
            </w:pPr>
          </w:p>
        </w:tc>
        <w:tc>
          <w:tcPr>
            <w:tcW w:w="850" w:type="dxa"/>
            <w:tcBorders>
              <w:bottom w:val="single" w:sz="12" w:space="0" w:color="auto"/>
            </w:tcBorders>
          </w:tcPr>
          <w:p w14:paraId="5499179E" w14:textId="77777777" w:rsidR="008342EC" w:rsidRPr="00F57C28" w:rsidRDefault="008342EC" w:rsidP="008342EC">
            <w:pPr>
              <w:tabs>
                <w:tab w:val="left" w:pos="432"/>
                <w:tab w:val="left" w:pos="3230"/>
                <w:tab w:val="left" w:pos="5847"/>
              </w:tabs>
              <w:spacing w:before="40" w:after="40"/>
              <w:jc w:val="left"/>
              <w:rPr>
                <w:sz w:val="18"/>
                <w:szCs w:val="18"/>
              </w:rPr>
            </w:pPr>
          </w:p>
        </w:tc>
        <w:tc>
          <w:tcPr>
            <w:tcW w:w="851" w:type="dxa"/>
            <w:gridSpan w:val="2"/>
            <w:tcBorders>
              <w:bottom w:val="single" w:sz="12" w:space="0" w:color="auto"/>
            </w:tcBorders>
          </w:tcPr>
          <w:p w14:paraId="102BFB1E" w14:textId="77777777" w:rsidR="008342EC" w:rsidRPr="00F57C28" w:rsidRDefault="008342EC" w:rsidP="008342EC">
            <w:pPr>
              <w:tabs>
                <w:tab w:val="left" w:pos="432"/>
                <w:tab w:val="left" w:pos="3230"/>
                <w:tab w:val="left" w:pos="5847"/>
              </w:tabs>
              <w:spacing w:before="40" w:after="40"/>
              <w:jc w:val="left"/>
              <w:rPr>
                <w:sz w:val="18"/>
                <w:szCs w:val="18"/>
              </w:rPr>
            </w:pPr>
          </w:p>
        </w:tc>
        <w:tc>
          <w:tcPr>
            <w:tcW w:w="1417" w:type="dxa"/>
            <w:tcBorders>
              <w:bottom w:val="single" w:sz="12" w:space="0" w:color="auto"/>
              <w:right w:val="single" w:sz="12" w:space="0" w:color="auto"/>
            </w:tcBorders>
          </w:tcPr>
          <w:p w14:paraId="024D64E6" w14:textId="77777777" w:rsidR="008342EC" w:rsidRPr="00F57C28" w:rsidRDefault="008342EC" w:rsidP="008342EC">
            <w:pPr>
              <w:tabs>
                <w:tab w:val="left" w:pos="432"/>
                <w:tab w:val="left" w:pos="3230"/>
                <w:tab w:val="left" w:pos="5847"/>
              </w:tabs>
              <w:spacing w:before="40" w:after="40"/>
              <w:jc w:val="right"/>
              <w:rPr>
                <w:sz w:val="18"/>
                <w:szCs w:val="18"/>
              </w:rPr>
            </w:pPr>
          </w:p>
        </w:tc>
      </w:tr>
      <w:tr w:rsidR="008342EC" w:rsidRPr="00F57C28" w14:paraId="0F0C528D" w14:textId="77777777" w:rsidTr="00413C80">
        <w:trPr>
          <w:trHeight w:val="493"/>
        </w:trPr>
        <w:tc>
          <w:tcPr>
            <w:tcW w:w="443" w:type="dxa"/>
            <w:gridSpan w:val="3"/>
            <w:vMerge w:val="restart"/>
            <w:tcBorders>
              <w:top w:val="nil"/>
              <w:left w:val="single" w:sz="4" w:space="0" w:color="auto"/>
              <w:bottom w:val="nil"/>
              <w:right w:val="nil"/>
            </w:tcBorders>
          </w:tcPr>
          <w:p w14:paraId="518E2A28" w14:textId="77777777" w:rsidR="008342EC" w:rsidRPr="00F57C28" w:rsidRDefault="008342EC" w:rsidP="008342EC">
            <w:pPr>
              <w:rPr>
                <w:sz w:val="20"/>
                <w:szCs w:val="20"/>
              </w:rPr>
            </w:pPr>
          </w:p>
        </w:tc>
        <w:tc>
          <w:tcPr>
            <w:tcW w:w="568" w:type="dxa"/>
            <w:gridSpan w:val="2"/>
            <w:tcBorders>
              <w:top w:val="nil"/>
              <w:left w:val="nil"/>
              <w:bottom w:val="nil"/>
              <w:right w:val="nil"/>
            </w:tcBorders>
          </w:tcPr>
          <w:p w14:paraId="4FB5A906" w14:textId="2F53CAB3" w:rsidR="008342EC" w:rsidRPr="00334181" w:rsidRDefault="008342EC" w:rsidP="008342EC">
            <w:pPr>
              <w:pStyle w:val="Point0"/>
              <w:tabs>
                <w:tab w:val="left" w:pos="680"/>
              </w:tabs>
              <w:spacing w:before="40" w:after="40"/>
              <w:ind w:left="1280" w:hanging="1280"/>
              <w:rPr>
                <w:sz w:val="18"/>
                <w:szCs w:val="18"/>
                <w:vertAlign w:val="superscript"/>
              </w:rPr>
            </w:pPr>
            <w:r w:rsidRPr="00334181">
              <w:rPr>
                <w:sz w:val="18"/>
                <w:szCs w:val="18"/>
                <w:vertAlign w:val="superscript"/>
              </w:rPr>
              <w:t>(1)</w:t>
            </w:r>
          </w:p>
        </w:tc>
        <w:tc>
          <w:tcPr>
            <w:tcW w:w="850" w:type="dxa"/>
            <w:gridSpan w:val="2"/>
            <w:tcBorders>
              <w:top w:val="nil"/>
              <w:left w:val="nil"/>
              <w:bottom w:val="nil"/>
              <w:right w:val="nil"/>
            </w:tcBorders>
          </w:tcPr>
          <w:p w14:paraId="68BE001F" w14:textId="77777777" w:rsidR="008342EC" w:rsidRDefault="008342EC" w:rsidP="008342EC">
            <w:pPr>
              <w:pStyle w:val="Point0"/>
              <w:tabs>
                <w:tab w:val="left" w:pos="680"/>
              </w:tabs>
              <w:spacing w:before="40" w:after="40"/>
              <w:ind w:left="1280" w:hanging="1280"/>
              <w:jc w:val="left"/>
              <w:rPr>
                <w:i/>
                <w:iCs/>
                <w:sz w:val="18"/>
                <w:szCs w:val="18"/>
              </w:rPr>
            </w:pPr>
            <w:r>
              <w:rPr>
                <w:i/>
                <w:iCs/>
                <w:sz w:val="18"/>
                <w:szCs w:val="18"/>
              </w:rPr>
              <w:t>e</w:t>
            </w:r>
            <w:r w:rsidRPr="00334181">
              <w:rPr>
                <w:i/>
                <w:iCs/>
                <w:sz w:val="18"/>
                <w:szCs w:val="18"/>
              </w:rPr>
              <w:t>ither</w:t>
            </w:r>
            <w:r>
              <w:rPr>
                <w:i/>
                <w:iCs/>
                <w:sz w:val="18"/>
                <w:szCs w:val="18"/>
              </w:rPr>
              <w:t xml:space="preserve"> /</w:t>
            </w:r>
          </w:p>
          <w:p w14:paraId="721D27F2" w14:textId="4B199236" w:rsidR="008342EC" w:rsidRPr="00334181" w:rsidRDefault="008342EC" w:rsidP="008342EC">
            <w:pPr>
              <w:pStyle w:val="Point0"/>
              <w:tabs>
                <w:tab w:val="left" w:pos="680"/>
              </w:tabs>
              <w:spacing w:before="40" w:after="40"/>
              <w:ind w:left="1280" w:hanging="1280"/>
              <w:jc w:val="left"/>
              <w:rPr>
                <w:i/>
                <w:iCs/>
                <w:sz w:val="18"/>
                <w:szCs w:val="18"/>
              </w:rPr>
            </w:pPr>
            <w:r>
              <w:rPr>
                <w:i/>
                <w:iCs/>
                <w:sz w:val="18"/>
                <w:szCs w:val="18"/>
                <w:lang w:val="sk-SK"/>
              </w:rPr>
              <w:t>ili</w:t>
            </w:r>
          </w:p>
        </w:tc>
        <w:tc>
          <w:tcPr>
            <w:tcW w:w="709" w:type="dxa"/>
            <w:gridSpan w:val="3"/>
            <w:tcBorders>
              <w:top w:val="nil"/>
              <w:left w:val="nil"/>
              <w:bottom w:val="nil"/>
              <w:right w:val="nil"/>
            </w:tcBorders>
          </w:tcPr>
          <w:p w14:paraId="072226E5" w14:textId="0DFEB3DD" w:rsidR="008342EC" w:rsidRPr="00F57C28" w:rsidRDefault="008342EC" w:rsidP="008342EC">
            <w:pPr>
              <w:pStyle w:val="Point0"/>
              <w:tabs>
                <w:tab w:val="left" w:pos="680"/>
              </w:tabs>
              <w:spacing w:before="40" w:after="40"/>
              <w:ind w:left="1280" w:hanging="1280"/>
              <w:rPr>
                <w:sz w:val="18"/>
                <w:szCs w:val="18"/>
              </w:rPr>
            </w:pPr>
            <w:r>
              <w:rPr>
                <w:sz w:val="18"/>
                <w:szCs w:val="18"/>
              </w:rPr>
              <w:t>[II.4.</w:t>
            </w:r>
          </w:p>
        </w:tc>
        <w:tc>
          <w:tcPr>
            <w:tcW w:w="7796" w:type="dxa"/>
            <w:gridSpan w:val="16"/>
            <w:tcBorders>
              <w:top w:val="nil"/>
              <w:left w:val="nil"/>
              <w:bottom w:val="nil"/>
              <w:right w:val="single" w:sz="4" w:space="0" w:color="auto"/>
            </w:tcBorders>
          </w:tcPr>
          <w:p w14:paraId="55F40FBB" w14:textId="1E8E6970" w:rsidR="008342EC" w:rsidRPr="00F57C28" w:rsidRDefault="008342EC" w:rsidP="008342EC">
            <w:pPr>
              <w:pStyle w:val="Point0"/>
              <w:tabs>
                <w:tab w:val="left" w:pos="680"/>
              </w:tabs>
              <w:spacing w:before="0"/>
              <w:ind w:left="0" w:firstLine="0"/>
              <w:rPr>
                <w:sz w:val="18"/>
                <w:szCs w:val="18"/>
              </w:rPr>
            </w:pPr>
            <w:r w:rsidRPr="008442BE">
              <w:rPr>
                <w:sz w:val="18"/>
                <w:szCs w:val="18"/>
              </w:rPr>
              <w:t xml:space="preserve">the dogs described in Box I.28 are destined for a Member State or zone thereof with disease free status from </w:t>
            </w:r>
            <w:r w:rsidRPr="008442BE">
              <w:rPr>
                <w:i/>
                <w:iCs/>
                <w:sz w:val="18"/>
                <w:szCs w:val="18"/>
              </w:rPr>
              <w:t xml:space="preserve">Echinococcus </w:t>
            </w:r>
            <w:proofErr w:type="spellStart"/>
            <w:r w:rsidRPr="008442BE">
              <w:rPr>
                <w:i/>
                <w:iCs/>
                <w:sz w:val="18"/>
                <w:szCs w:val="18"/>
              </w:rPr>
              <w:t>multilocularis</w:t>
            </w:r>
            <w:proofErr w:type="spellEnd"/>
            <w:r w:rsidRPr="008442BE">
              <w:rPr>
                <w:i/>
                <w:iCs/>
                <w:sz w:val="18"/>
                <w:szCs w:val="18"/>
                <w:vertAlign w:val="superscript"/>
              </w:rPr>
              <w:t>(9)</w:t>
            </w:r>
            <w:r w:rsidRPr="008442BE">
              <w:rPr>
                <w:sz w:val="18"/>
                <w:szCs w:val="18"/>
              </w:rPr>
              <w:t xml:space="preserve"> and have been treated against </w:t>
            </w:r>
            <w:r w:rsidRPr="008442BE">
              <w:rPr>
                <w:i/>
                <w:sz w:val="18"/>
                <w:szCs w:val="18"/>
              </w:rPr>
              <w:t xml:space="preserve">Echinococcus </w:t>
            </w:r>
            <w:proofErr w:type="spellStart"/>
            <w:r w:rsidRPr="008442BE">
              <w:rPr>
                <w:i/>
                <w:sz w:val="18"/>
                <w:szCs w:val="18"/>
              </w:rPr>
              <w:t>multilocularis</w:t>
            </w:r>
            <w:proofErr w:type="spellEnd"/>
            <w:r w:rsidRPr="008442BE">
              <w:rPr>
                <w:i/>
                <w:sz w:val="18"/>
                <w:szCs w:val="18"/>
              </w:rPr>
              <w:t>,</w:t>
            </w:r>
            <w:r w:rsidRPr="008442BE">
              <w:rPr>
                <w:sz w:val="18"/>
                <w:szCs w:val="18"/>
              </w:rPr>
              <w:t xml:space="preserve"> and the details of the treatment carried out by the administering veterinarian in accordance with Annex XXI to Commission Delegated Regulation (EU) 2020/692 are provided in the table below</w:t>
            </w:r>
            <w:r w:rsidRPr="008442BE">
              <w:rPr>
                <w:sz w:val="18"/>
                <w:szCs w:val="18"/>
                <w:vertAlign w:val="superscript"/>
              </w:rPr>
              <w:t>(10)(11)</w:t>
            </w:r>
            <w:r w:rsidRPr="008442BE">
              <w:rPr>
                <w:sz w:val="18"/>
                <w:szCs w:val="18"/>
              </w:rPr>
              <w:t>.</w:t>
            </w:r>
            <w:r>
              <w:rPr>
                <w:sz w:val="18"/>
                <w:szCs w:val="18"/>
              </w:rPr>
              <w:t xml:space="preserve"> /</w:t>
            </w:r>
            <w:r w:rsidRPr="00983505">
              <w:rPr>
                <w:i/>
                <w:iCs/>
                <w:sz w:val="18"/>
                <w:szCs w:val="18"/>
              </w:rPr>
              <w:t xml:space="preserve"> </w:t>
            </w:r>
            <w:proofErr w:type="gramStart"/>
            <w:r w:rsidRPr="00115796">
              <w:rPr>
                <w:i/>
                <w:iCs/>
                <w:sz w:val="18"/>
                <w:szCs w:val="18"/>
                <w:lang w:val="hr-HR"/>
              </w:rPr>
              <w:t>psi</w:t>
            </w:r>
            <w:proofErr w:type="gramEnd"/>
            <w:r w:rsidRPr="00115796">
              <w:rPr>
                <w:i/>
                <w:iCs/>
                <w:sz w:val="18"/>
                <w:szCs w:val="18"/>
                <w:lang w:val="hr-HR"/>
              </w:rPr>
              <w:t xml:space="preserve"> opisani u rubrici I.28. namijenjeni su državi članici ili njezinoj zoni sa statusom „slobodno od bolesti” za </w:t>
            </w:r>
            <w:r w:rsidRPr="00AB1DF4">
              <w:rPr>
                <w:sz w:val="18"/>
                <w:szCs w:val="18"/>
                <w:lang w:val="hr-HR"/>
              </w:rPr>
              <w:t>Echinococcus multilocularis</w:t>
            </w:r>
            <w:r w:rsidRPr="00115796">
              <w:rPr>
                <w:i/>
                <w:iCs/>
                <w:sz w:val="18"/>
                <w:szCs w:val="18"/>
                <w:vertAlign w:val="superscript"/>
                <w:lang w:val="hr-HR"/>
              </w:rPr>
              <w:t>(9)</w:t>
            </w:r>
            <w:r w:rsidRPr="00115796">
              <w:rPr>
                <w:i/>
                <w:iCs/>
                <w:sz w:val="18"/>
                <w:szCs w:val="18"/>
                <w:lang w:val="hr-HR"/>
              </w:rPr>
              <w:t xml:space="preserve"> i tretirani su protiv </w:t>
            </w:r>
            <w:r w:rsidRPr="00115796">
              <w:rPr>
                <w:sz w:val="18"/>
                <w:szCs w:val="18"/>
                <w:lang w:val="hr-HR"/>
              </w:rPr>
              <w:t>Echinococcus multilocularis</w:t>
            </w:r>
            <w:r w:rsidRPr="00115796">
              <w:rPr>
                <w:i/>
                <w:iCs/>
                <w:sz w:val="18"/>
                <w:szCs w:val="18"/>
                <w:lang w:val="hr-HR"/>
              </w:rPr>
              <w:t xml:space="preserve">, a pojedinosti o lijeku koji je dao veterinar u skladu s Prilogom XXI. Delegiranoj uredbi Komisije (EU) 2020/692 navedene su u sljedećoj tablici </w:t>
            </w:r>
            <w:r w:rsidRPr="00115796">
              <w:rPr>
                <w:i/>
                <w:iCs/>
                <w:sz w:val="18"/>
                <w:szCs w:val="18"/>
                <w:vertAlign w:val="superscript"/>
                <w:lang w:val="hr-HR"/>
              </w:rPr>
              <w:t>(10)(11)</w:t>
            </w:r>
            <w:r w:rsidRPr="00115796">
              <w:rPr>
                <w:i/>
                <w:iCs/>
                <w:sz w:val="18"/>
                <w:szCs w:val="18"/>
                <w:lang w:val="hr-HR"/>
              </w:rPr>
              <w:t>.</w:t>
            </w:r>
            <w:r w:rsidRPr="00115796">
              <w:rPr>
                <w:sz w:val="18"/>
                <w:szCs w:val="18"/>
                <w:lang w:val="hr-HR"/>
              </w:rPr>
              <w:t>]</w:t>
            </w:r>
          </w:p>
        </w:tc>
      </w:tr>
      <w:tr w:rsidR="008342EC" w:rsidRPr="00F57C28" w14:paraId="0DE27FC4" w14:textId="77777777" w:rsidTr="00413C80">
        <w:trPr>
          <w:trHeight w:val="648"/>
        </w:trPr>
        <w:tc>
          <w:tcPr>
            <w:tcW w:w="443" w:type="dxa"/>
            <w:gridSpan w:val="3"/>
            <w:vMerge/>
            <w:tcBorders>
              <w:left w:val="single" w:sz="4" w:space="0" w:color="auto"/>
              <w:bottom w:val="nil"/>
              <w:right w:val="nil"/>
            </w:tcBorders>
          </w:tcPr>
          <w:p w14:paraId="7C64F74C" w14:textId="77777777" w:rsidR="008342EC" w:rsidRPr="00F57C28" w:rsidRDefault="008342EC" w:rsidP="008342EC">
            <w:pPr>
              <w:rPr>
                <w:sz w:val="20"/>
                <w:szCs w:val="20"/>
              </w:rPr>
            </w:pPr>
          </w:p>
        </w:tc>
        <w:tc>
          <w:tcPr>
            <w:tcW w:w="568" w:type="dxa"/>
            <w:gridSpan w:val="2"/>
            <w:tcBorders>
              <w:top w:val="nil"/>
              <w:left w:val="nil"/>
              <w:bottom w:val="single" w:sz="12" w:space="0" w:color="auto"/>
              <w:right w:val="nil"/>
            </w:tcBorders>
          </w:tcPr>
          <w:p w14:paraId="25E278EE" w14:textId="309BED29" w:rsidR="008342EC" w:rsidRPr="00334181" w:rsidRDefault="008342EC" w:rsidP="008342EC">
            <w:pPr>
              <w:pStyle w:val="Point0"/>
              <w:tabs>
                <w:tab w:val="left" w:pos="680"/>
              </w:tabs>
              <w:spacing w:before="40" w:after="40"/>
              <w:ind w:left="1280" w:hanging="1280"/>
              <w:rPr>
                <w:sz w:val="18"/>
                <w:szCs w:val="18"/>
                <w:vertAlign w:val="superscript"/>
              </w:rPr>
            </w:pPr>
            <w:r w:rsidRPr="00334181">
              <w:rPr>
                <w:sz w:val="18"/>
                <w:szCs w:val="18"/>
                <w:vertAlign w:val="superscript"/>
              </w:rPr>
              <w:t>(1)</w:t>
            </w:r>
          </w:p>
        </w:tc>
        <w:tc>
          <w:tcPr>
            <w:tcW w:w="850" w:type="dxa"/>
            <w:gridSpan w:val="2"/>
            <w:tcBorders>
              <w:top w:val="nil"/>
              <w:left w:val="nil"/>
              <w:bottom w:val="single" w:sz="12" w:space="0" w:color="auto"/>
              <w:right w:val="nil"/>
            </w:tcBorders>
          </w:tcPr>
          <w:p w14:paraId="727E02FC" w14:textId="77777777" w:rsidR="008342EC" w:rsidRDefault="008342EC" w:rsidP="008342EC">
            <w:pPr>
              <w:pStyle w:val="Point0"/>
              <w:tabs>
                <w:tab w:val="left" w:pos="680"/>
              </w:tabs>
              <w:spacing w:before="40" w:after="40"/>
              <w:ind w:left="1280" w:hanging="1280"/>
              <w:rPr>
                <w:i/>
                <w:iCs/>
                <w:sz w:val="18"/>
                <w:szCs w:val="18"/>
              </w:rPr>
            </w:pPr>
            <w:r>
              <w:rPr>
                <w:i/>
                <w:iCs/>
                <w:sz w:val="18"/>
                <w:szCs w:val="18"/>
              </w:rPr>
              <w:t>o</w:t>
            </w:r>
            <w:r w:rsidRPr="00334181">
              <w:rPr>
                <w:i/>
                <w:iCs/>
                <w:sz w:val="18"/>
                <w:szCs w:val="18"/>
              </w:rPr>
              <w:t>r</w:t>
            </w:r>
            <w:r>
              <w:rPr>
                <w:i/>
                <w:iCs/>
                <w:sz w:val="18"/>
                <w:szCs w:val="18"/>
              </w:rPr>
              <w:t xml:space="preserve"> /</w:t>
            </w:r>
          </w:p>
          <w:p w14:paraId="39042352" w14:textId="6FC3B3E5" w:rsidR="008342EC" w:rsidRPr="00334181" w:rsidRDefault="008342EC" w:rsidP="008342EC">
            <w:pPr>
              <w:pStyle w:val="Point0"/>
              <w:tabs>
                <w:tab w:val="left" w:pos="680"/>
              </w:tabs>
              <w:spacing w:before="40" w:after="40"/>
              <w:ind w:left="1280" w:hanging="1280"/>
              <w:rPr>
                <w:i/>
                <w:iCs/>
                <w:sz w:val="18"/>
                <w:szCs w:val="18"/>
              </w:rPr>
            </w:pPr>
            <w:proofErr w:type="spellStart"/>
            <w:r>
              <w:rPr>
                <w:i/>
                <w:iCs/>
                <w:sz w:val="18"/>
                <w:szCs w:val="18"/>
              </w:rPr>
              <w:t>ili</w:t>
            </w:r>
            <w:proofErr w:type="spellEnd"/>
          </w:p>
        </w:tc>
        <w:tc>
          <w:tcPr>
            <w:tcW w:w="709" w:type="dxa"/>
            <w:gridSpan w:val="3"/>
            <w:tcBorders>
              <w:top w:val="nil"/>
              <w:left w:val="nil"/>
              <w:bottom w:val="single" w:sz="12" w:space="0" w:color="auto"/>
              <w:right w:val="nil"/>
            </w:tcBorders>
          </w:tcPr>
          <w:p w14:paraId="7C460751" w14:textId="6C866658" w:rsidR="008342EC" w:rsidRPr="00F57C28" w:rsidRDefault="008342EC" w:rsidP="008342EC">
            <w:pPr>
              <w:pStyle w:val="Point0"/>
              <w:tabs>
                <w:tab w:val="left" w:pos="680"/>
              </w:tabs>
              <w:spacing w:before="40" w:after="40"/>
              <w:ind w:left="1280" w:hanging="1280"/>
              <w:rPr>
                <w:sz w:val="18"/>
                <w:szCs w:val="18"/>
              </w:rPr>
            </w:pPr>
            <w:r>
              <w:rPr>
                <w:sz w:val="18"/>
                <w:szCs w:val="18"/>
              </w:rPr>
              <w:t>[II.4.</w:t>
            </w:r>
          </w:p>
        </w:tc>
        <w:tc>
          <w:tcPr>
            <w:tcW w:w="7796" w:type="dxa"/>
            <w:gridSpan w:val="16"/>
            <w:tcBorders>
              <w:top w:val="nil"/>
              <w:left w:val="nil"/>
              <w:bottom w:val="single" w:sz="12" w:space="0" w:color="auto"/>
              <w:right w:val="single" w:sz="4" w:space="0" w:color="auto"/>
            </w:tcBorders>
          </w:tcPr>
          <w:p w14:paraId="48700E54" w14:textId="1C5165C6" w:rsidR="008342EC" w:rsidRPr="00694741" w:rsidRDefault="008342EC" w:rsidP="008342EC">
            <w:pPr>
              <w:pStyle w:val="Point0"/>
              <w:tabs>
                <w:tab w:val="left" w:pos="680"/>
              </w:tabs>
              <w:ind w:left="0" w:firstLine="0"/>
              <w:jc w:val="left"/>
              <w:rPr>
                <w:sz w:val="18"/>
                <w:szCs w:val="18"/>
                <w:lang w:val="ro-RO"/>
              </w:rPr>
            </w:pPr>
            <w:r w:rsidRPr="008442BE">
              <w:rPr>
                <w:sz w:val="18"/>
                <w:szCs w:val="18"/>
              </w:rPr>
              <w:t xml:space="preserve">the dogs described in Box I.28 have not been treated against </w:t>
            </w:r>
            <w:r w:rsidRPr="008442BE">
              <w:rPr>
                <w:i/>
                <w:sz w:val="18"/>
                <w:szCs w:val="18"/>
              </w:rPr>
              <w:t xml:space="preserve">Echinococcus </w:t>
            </w:r>
            <w:proofErr w:type="spellStart"/>
            <w:proofErr w:type="gramStart"/>
            <w:r w:rsidRPr="008442BE">
              <w:rPr>
                <w:i/>
                <w:sz w:val="18"/>
                <w:szCs w:val="18"/>
              </w:rPr>
              <w:t>multilocularis</w:t>
            </w:r>
            <w:proofErr w:type="spellEnd"/>
            <w:r w:rsidRPr="008442BE">
              <w:rPr>
                <w:iCs/>
                <w:sz w:val="18"/>
                <w:szCs w:val="18"/>
                <w:vertAlign w:val="superscript"/>
              </w:rPr>
              <w:t>(</w:t>
            </w:r>
            <w:proofErr w:type="gramEnd"/>
            <w:r w:rsidRPr="008442BE">
              <w:rPr>
                <w:iCs/>
                <w:sz w:val="18"/>
                <w:szCs w:val="18"/>
                <w:vertAlign w:val="superscript"/>
              </w:rPr>
              <w:t>12)</w:t>
            </w:r>
            <w:r w:rsidRPr="008442BE">
              <w:rPr>
                <w:sz w:val="18"/>
                <w:szCs w:val="18"/>
              </w:rPr>
              <w:t>. /</w:t>
            </w:r>
            <w:r>
              <w:rPr>
                <w:sz w:val="18"/>
                <w:szCs w:val="18"/>
              </w:rPr>
              <w:t xml:space="preserve"> </w:t>
            </w:r>
            <w:proofErr w:type="gramStart"/>
            <w:r w:rsidRPr="007173B9">
              <w:rPr>
                <w:i/>
                <w:iCs/>
                <w:sz w:val="18"/>
                <w:szCs w:val="18"/>
                <w:lang w:val="hr-HR"/>
              </w:rPr>
              <w:t>psi</w:t>
            </w:r>
            <w:proofErr w:type="gramEnd"/>
            <w:r w:rsidRPr="007173B9">
              <w:rPr>
                <w:i/>
                <w:iCs/>
                <w:sz w:val="18"/>
                <w:szCs w:val="18"/>
                <w:lang w:val="hr-HR"/>
              </w:rPr>
              <w:t xml:space="preserve"> opisani u rubrici I.28. nisu tretirani protiv </w:t>
            </w:r>
            <w:r w:rsidRPr="007173B9">
              <w:rPr>
                <w:sz w:val="18"/>
                <w:szCs w:val="18"/>
                <w:lang w:val="hr-HR"/>
              </w:rPr>
              <w:t>Echinococcus multilocularis</w:t>
            </w:r>
            <w:r w:rsidRPr="007173B9">
              <w:rPr>
                <w:i/>
                <w:iCs/>
                <w:sz w:val="18"/>
                <w:szCs w:val="18"/>
                <w:vertAlign w:val="superscript"/>
                <w:lang w:val="hr-HR"/>
              </w:rPr>
              <w:t>(12)</w:t>
            </w:r>
            <w:r w:rsidRPr="007173B9">
              <w:rPr>
                <w:i/>
                <w:iCs/>
                <w:sz w:val="18"/>
                <w:szCs w:val="18"/>
                <w:lang w:val="hr-HR"/>
              </w:rPr>
              <w:t>.</w:t>
            </w:r>
            <w:r w:rsidRPr="007173B9">
              <w:rPr>
                <w:sz w:val="18"/>
                <w:szCs w:val="18"/>
                <w:lang w:val="hr-HR"/>
              </w:rPr>
              <w:t>]</w:t>
            </w:r>
          </w:p>
        </w:tc>
      </w:tr>
      <w:tr w:rsidR="008342EC" w:rsidRPr="00F57C28" w14:paraId="114C7E13" w14:textId="77777777" w:rsidTr="00413C80">
        <w:trPr>
          <w:trHeight w:val="174"/>
        </w:trPr>
        <w:tc>
          <w:tcPr>
            <w:tcW w:w="443" w:type="dxa"/>
            <w:gridSpan w:val="3"/>
            <w:vMerge/>
            <w:tcBorders>
              <w:left w:val="single" w:sz="4" w:space="0" w:color="auto"/>
              <w:bottom w:val="nil"/>
              <w:right w:val="single" w:sz="12" w:space="0" w:color="auto"/>
            </w:tcBorders>
          </w:tcPr>
          <w:p w14:paraId="3CB9A751" w14:textId="77777777" w:rsidR="008342EC" w:rsidRPr="00F57C28" w:rsidRDefault="008342EC" w:rsidP="008342EC">
            <w:pPr>
              <w:rPr>
                <w:sz w:val="20"/>
                <w:szCs w:val="20"/>
              </w:rPr>
            </w:pPr>
          </w:p>
        </w:tc>
        <w:tc>
          <w:tcPr>
            <w:tcW w:w="2411" w:type="dxa"/>
            <w:gridSpan w:val="8"/>
            <w:vMerge w:val="restart"/>
            <w:tcBorders>
              <w:top w:val="single" w:sz="12" w:space="0" w:color="auto"/>
              <w:left w:val="single" w:sz="12" w:space="0" w:color="auto"/>
              <w:bottom w:val="single" w:sz="12" w:space="0" w:color="auto"/>
              <w:right w:val="single" w:sz="12" w:space="0" w:color="auto"/>
            </w:tcBorders>
            <w:vAlign w:val="center"/>
          </w:tcPr>
          <w:p w14:paraId="1A620D49" w14:textId="77777777" w:rsidR="008342EC" w:rsidRDefault="008342EC" w:rsidP="008342EC">
            <w:pPr>
              <w:tabs>
                <w:tab w:val="left" w:pos="432"/>
                <w:tab w:val="left" w:pos="3230"/>
                <w:tab w:val="left" w:pos="5847"/>
              </w:tabs>
              <w:spacing w:before="40" w:after="40"/>
              <w:jc w:val="center"/>
              <w:rPr>
                <w:b/>
                <w:sz w:val="18"/>
                <w:szCs w:val="18"/>
              </w:rPr>
            </w:pPr>
            <w:r w:rsidRPr="00F57C28">
              <w:rPr>
                <w:b/>
                <w:sz w:val="18"/>
                <w:szCs w:val="18"/>
              </w:rPr>
              <w:t>Transponder or tattoo number of the dog</w:t>
            </w:r>
            <w:r>
              <w:rPr>
                <w:b/>
                <w:sz w:val="18"/>
                <w:szCs w:val="18"/>
              </w:rPr>
              <w:t xml:space="preserve"> /</w:t>
            </w:r>
          </w:p>
          <w:p w14:paraId="3954B18F" w14:textId="03DC0519" w:rsidR="008342EC" w:rsidRPr="00965725" w:rsidRDefault="008342EC" w:rsidP="008342EC">
            <w:pPr>
              <w:tabs>
                <w:tab w:val="left" w:pos="432"/>
                <w:tab w:val="left" w:pos="3230"/>
                <w:tab w:val="left" w:pos="5847"/>
              </w:tabs>
              <w:spacing w:before="40" w:after="40"/>
              <w:jc w:val="center"/>
              <w:rPr>
                <w:i/>
                <w:iCs/>
                <w:sz w:val="16"/>
                <w:szCs w:val="16"/>
              </w:rPr>
            </w:pPr>
            <w:r w:rsidRPr="00965725">
              <w:rPr>
                <w:i/>
                <w:iCs/>
                <w:sz w:val="16"/>
                <w:szCs w:val="16"/>
                <w:lang w:val="hr-HR"/>
              </w:rPr>
              <w:t>Broj transponder ili tetovaže psa</w:t>
            </w:r>
          </w:p>
        </w:tc>
        <w:tc>
          <w:tcPr>
            <w:tcW w:w="4110" w:type="dxa"/>
            <w:gridSpan w:val="10"/>
            <w:tcBorders>
              <w:top w:val="single" w:sz="12" w:space="0" w:color="auto"/>
              <w:left w:val="single" w:sz="12" w:space="0" w:color="auto"/>
              <w:bottom w:val="single" w:sz="12" w:space="0" w:color="auto"/>
              <w:right w:val="single" w:sz="12" w:space="0" w:color="auto"/>
            </w:tcBorders>
            <w:vAlign w:val="center"/>
          </w:tcPr>
          <w:p w14:paraId="733935FF" w14:textId="40D6A3BB" w:rsidR="008342EC" w:rsidRDefault="008342EC" w:rsidP="008342EC">
            <w:pPr>
              <w:tabs>
                <w:tab w:val="left" w:pos="432"/>
                <w:tab w:val="left" w:pos="3230"/>
                <w:tab w:val="left" w:pos="5847"/>
              </w:tabs>
              <w:spacing w:before="40" w:after="40"/>
              <w:jc w:val="center"/>
              <w:rPr>
                <w:b/>
                <w:sz w:val="18"/>
                <w:szCs w:val="18"/>
              </w:rPr>
            </w:pPr>
            <w:r w:rsidRPr="00F57C28">
              <w:rPr>
                <w:b/>
                <w:sz w:val="18"/>
                <w:szCs w:val="18"/>
              </w:rPr>
              <w:t>Anti-</w:t>
            </w:r>
            <w:r w:rsidRPr="00234839">
              <w:rPr>
                <w:b/>
                <w:i/>
                <w:iCs/>
                <w:sz w:val="18"/>
                <w:szCs w:val="18"/>
              </w:rPr>
              <w:t>echinococcus</w:t>
            </w:r>
            <w:r>
              <w:rPr>
                <w:b/>
                <w:sz w:val="18"/>
                <w:szCs w:val="18"/>
              </w:rPr>
              <w:t xml:space="preserve"> </w:t>
            </w:r>
            <w:r w:rsidRPr="00F57C28">
              <w:rPr>
                <w:b/>
                <w:sz w:val="18"/>
                <w:szCs w:val="18"/>
              </w:rPr>
              <w:t>treatment</w:t>
            </w:r>
            <w:r>
              <w:rPr>
                <w:b/>
                <w:sz w:val="18"/>
                <w:szCs w:val="18"/>
              </w:rPr>
              <w:t xml:space="preserve"> /</w:t>
            </w:r>
          </w:p>
          <w:p w14:paraId="012C7A58" w14:textId="59EF65C8" w:rsidR="008342EC" w:rsidRPr="00EB1524" w:rsidRDefault="008342EC" w:rsidP="008342EC">
            <w:pPr>
              <w:tabs>
                <w:tab w:val="left" w:pos="432"/>
                <w:tab w:val="left" w:pos="3230"/>
                <w:tab w:val="left" w:pos="5847"/>
              </w:tabs>
              <w:spacing w:before="40" w:after="40"/>
              <w:jc w:val="center"/>
              <w:rPr>
                <w:bCs/>
                <w:i/>
                <w:iCs/>
                <w:sz w:val="16"/>
                <w:szCs w:val="16"/>
              </w:rPr>
            </w:pPr>
            <w:r w:rsidRPr="00EB1524">
              <w:rPr>
                <w:bCs/>
                <w:i/>
                <w:iCs/>
                <w:sz w:val="16"/>
                <w:szCs w:val="16"/>
                <w:lang w:val="hr-HR"/>
              </w:rPr>
              <w:t xml:space="preserve">Tretiranje protiv </w:t>
            </w:r>
            <w:r w:rsidRPr="00EB1524">
              <w:rPr>
                <w:bCs/>
                <w:sz w:val="16"/>
                <w:szCs w:val="16"/>
                <w:lang w:val="hr-HR"/>
              </w:rPr>
              <w:t>ehinokoka</w:t>
            </w:r>
          </w:p>
        </w:tc>
        <w:tc>
          <w:tcPr>
            <w:tcW w:w="3402" w:type="dxa"/>
            <w:gridSpan w:val="5"/>
            <w:tcBorders>
              <w:top w:val="single" w:sz="12" w:space="0" w:color="auto"/>
              <w:left w:val="single" w:sz="12" w:space="0" w:color="auto"/>
              <w:bottom w:val="single" w:sz="12" w:space="0" w:color="auto"/>
              <w:right w:val="single" w:sz="12" w:space="0" w:color="auto"/>
            </w:tcBorders>
            <w:vAlign w:val="center"/>
          </w:tcPr>
          <w:p w14:paraId="3ABE7841" w14:textId="77777777" w:rsidR="008342EC" w:rsidRDefault="008342EC" w:rsidP="008342EC">
            <w:pPr>
              <w:tabs>
                <w:tab w:val="left" w:pos="432"/>
                <w:tab w:val="left" w:pos="3230"/>
                <w:tab w:val="left" w:pos="5847"/>
              </w:tabs>
              <w:spacing w:before="40" w:after="40"/>
              <w:jc w:val="center"/>
              <w:rPr>
                <w:b/>
                <w:sz w:val="18"/>
                <w:szCs w:val="18"/>
              </w:rPr>
            </w:pPr>
            <w:r w:rsidRPr="00F57C28">
              <w:rPr>
                <w:b/>
                <w:sz w:val="18"/>
                <w:szCs w:val="18"/>
              </w:rPr>
              <w:t>Administering veterinarian</w:t>
            </w:r>
            <w:r>
              <w:rPr>
                <w:b/>
                <w:sz w:val="18"/>
                <w:szCs w:val="18"/>
              </w:rPr>
              <w:t xml:space="preserve"> /</w:t>
            </w:r>
          </w:p>
          <w:p w14:paraId="225E28B5" w14:textId="0BFFCA7F" w:rsidR="008342EC" w:rsidRPr="002748E7" w:rsidRDefault="008342EC" w:rsidP="008342EC">
            <w:pPr>
              <w:tabs>
                <w:tab w:val="left" w:pos="432"/>
                <w:tab w:val="left" w:pos="3230"/>
                <w:tab w:val="left" w:pos="5847"/>
              </w:tabs>
              <w:spacing w:before="40" w:after="40"/>
              <w:jc w:val="center"/>
              <w:rPr>
                <w:i/>
                <w:iCs/>
                <w:sz w:val="16"/>
                <w:szCs w:val="16"/>
              </w:rPr>
            </w:pPr>
            <w:r w:rsidRPr="002748E7">
              <w:rPr>
                <w:i/>
                <w:iCs/>
                <w:sz w:val="16"/>
                <w:szCs w:val="16"/>
                <w:lang w:val="hr-HR"/>
              </w:rPr>
              <w:t>Veterinar koji je dao lijek</w:t>
            </w:r>
          </w:p>
        </w:tc>
      </w:tr>
      <w:tr w:rsidR="008342EC" w:rsidRPr="00F57C28" w14:paraId="086ADEDF" w14:textId="77777777" w:rsidTr="00413C80">
        <w:trPr>
          <w:trHeight w:val="174"/>
        </w:trPr>
        <w:tc>
          <w:tcPr>
            <w:tcW w:w="443" w:type="dxa"/>
            <w:gridSpan w:val="3"/>
            <w:vMerge/>
            <w:tcBorders>
              <w:left w:val="single" w:sz="4" w:space="0" w:color="auto"/>
              <w:bottom w:val="nil"/>
              <w:right w:val="single" w:sz="12" w:space="0" w:color="auto"/>
            </w:tcBorders>
          </w:tcPr>
          <w:p w14:paraId="3E8D6779" w14:textId="77777777" w:rsidR="008342EC" w:rsidRPr="00F57C28" w:rsidRDefault="008342EC" w:rsidP="008342EC">
            <w:pPr>
              <w:rPr>
                <w:sz w:val="20"/>
                <w:szCs w:val="20"/>
              </w:rPr>
            </w:pPr>
          </w:p>
        </w:tc>
        <w:tc>
          <w:tcPr>
            <w:tcW w:w="2411" w:type="dxa"/>
            <w:gridSpan w:val="8"/>
            <w:vMerge/>
            <w:tcBorders>
              <w:top w:val="single" w:sz="12" w:space="0" w:color="auto"/>
              <w:left w:val="single" w:sz="12" w:space="0" w:color="auto"/>
              <w:bottom w:val="single" w:sz="12" w:space="0" w:color="auto"/>
              <w:right w:val="single" w:sz="12" w:space="0" w:color="auto"/>
            </w:tcBorders>
            <w:vAlign w:val="center"/>
          </w:tcPr>
          <w:p w14:paraId="51C75081" w14:textId="77777777" w:rsidR="008342EC" w:rsidRPr="00F57C28" w:rsidRDefault="008342EC" w:rsidP="008342EC">
            <w:pPr>
              <w:tabs>
                <w:tab w:val="left" w:pos="432"/>
                <w:tab w:val="left" w:pos="3230"/>
                <w:tab w:val="left" w:pos="5847"/>
              </w:tabs>
              <w:spacing w:before="40" w:after="40"/>
              <w:jc w:val="center"/>
              <w:rPr>
                <w:b/>
                <w:sz w:val="18"/>
                <w:szCs w:val="18"/>
              </w:rPr>
            </w:pPr>
          </w:p>
        </w:tc>
        <w:tc>
          <w:tcPr>
            <w:tcW w:w="2126" w:type="dxa"/>
            <w:gridSpan w:val="6"/>
            <w:tcBorders>
              <w:top w:val="nil"/>
              <w:left w:val="single" w:sz="12" w:space="0" w:color="auto"/>
              <w:bottom w:val="single" w:sz="12" w:space="0" w:color="auto"/>
              <w:right w:val="single" w:sz="12" w:space="0" w:color="auto"/>
            </w:tcBorders>
            <w:vAlign w:val="center"/>
          </w:tcPr>
          <w:p w14:paraId="5F975E0D" w14:textId="77777777" w:rsidR="008342EC" w:rsidRDefault="008342EC" w:rsidP="008342EC">
            <w:pPr>
              <w:tabs>
                <w:tab w:val="left" w:pos="432"/>
                <w:tab w:val="left" w:pos="3230"/>
                <w:tab w:val="left" w:pos="5847"/>
              </w:tabs>
              <w:spacing w:before="40" w:after="40"/>
              <w:jc w:val="center"/>
              <w:rPr>
                <w:b/>
                <w:sz w:val="18"/>
                <w:szCs w:val="18"/>
              </w:rPr>
            </w:pPr>
            <w:r w:rsidRPr="00F57C28">
              <w:rPr>
                <w:b/>
                <w:sz w:val="18"/>
                <w:szCs w:val="18"/>
              </w:rPr>
              <w:t>Name and manufacturer of the product</w:t>
            </w:r>
            <w:r>
              <w:rPr>
                <w:b/>
                <w:sz w:val="18"/>
                <w:szCs w:val="18"/>
              </w:rPr>
              <w:t xml:space="preserve"> /</w:t>
            </w:r>
          </w:p>
          <w:p w14:paraId="66684837" w14:textId="7D674875" w:rsidR="008342EC" w:rsidRPr="0025460E" w:rsidRDefault="008342EC" w:rsidP="008342EC">
            <w:pPr>
              <w:tabs>
                <w:tab w:val="left" w:pos="432"/>
                <w:tab w:val="left" w:pos="3230"/>
                <w:tab w:val="left" w:pos="5847"/>
              </w:tabs>
              <w:spacing w:before="40" w:after="40"/>
              <w:jc w:val="center"/>
              <w:rPr>
                <w:i/>
                <w:iCs/>
                <w:sz w:val="16"/>
                <w:szCs w:val="16"/>
              </w:rPr>
            </w:pPr>
            <w:r w:rsidRPr="0025460E">
              <w:rPr>
                <w:i/>
                <w:iCs/>
                <w:sz w:val="16"/>
                <w:szCs w:val="16"/>
                <w:lang w:val="hr-HR"/>
              </w:rPr>
              <w:t>Naziv i proizvođač lijeka</w:t>
            </w:r>
          </w:p>
        </w:tc>
        <w:tc>
          <w:tcPr>
            <w:tcW w:w="1984" w:type="dxa"/>
            <w:gridSpan w:val="4"/>
            <w:tcBorders>
              <w:top w:val="nil"/>
              <w:left w:val="single" w:sz="12" w:space="0" w:color="auto"/>
              <w:bottom w:val="single" w:sz="12" w:space="0" w:color="auto"/>
              <w:right w:val="single" w:sz="12" w:space="0" w:color="auto"/>
            </w:tcBorders>
            <w:vAlign w:val="center"/>
          </w:tcPr>
          <w:p w14:paraId="5396C7B9" w14:textId="77777777" w:rsidR="008342EC" w:rsidRDefault="008342EC" w:rsidP="008342EC">
            <w:pPr>
              <w:tabs>
                <w:tab w:val="left" w:pos="432"/>
                <w:tab w:val="left" w:pos="3230"/>
                <w:tab w:val="left" w:pos="5847"/>
              </w:tabs>
              <w:spacing w:before="40" w:after="40"/>
              <w:jc w:val="center"/>
              <w:rPr>
                <w:b/>
                <w:sz w:val="18"/>
                <w:szCs w:val="18"/>
              </w:rPr>
            </w:pPr>
            <w:r w:rsidRPr="00F57C28">
              <w:rPr>
                <w:b/>
                <w:sz w:val="18"/>
                <w:szCs w:val="18"/>
              </w:rPr>
              <w:t>Date [dd/mm/</w:t>
            </w:r>
            <w:proofErr w:type="spellStart"/>
            <w:r w:rsidRPr="00F57C28">
              <w:rPr>
                <w:b/>
                <w:sz w:val="18"/>
                <w:szCs w:val="18"/>
              </w:rPr>
              <w:t>yyyy</w:t>
            </w:r>
            <w:proofErr w:type="spellEnd"/>
            <w:r w:rsidRPr="00F57C28">
              <w:rPr>
                <w:b/>
                <w:sz w:val="18"/>
                <w:szCs w:val="18"/>
              </w:rPr>
              <w:t>] and time of treatment [00:00]</w:t>
            </w:r>
            <w:r>
              <w:rPr>
                <w:b/>
                <w:sz w:val="18"/>
                <w:szCs w:val="18"/>
              </w:rPr>
              <w:t xml:space="preserve"> /</w:t>
            </w:r>
          </w:p>
          <w:p w14:paraId="49A760A3" w14:textId="02D08984" w:rsidR="008342EC" w:rsidRPr="006E4A00" w:rsidRDefault="008342EC" w:rsidP="008342EC">
            <w:pPr>
              <w:tabs>
                <w:tab w:val="left" w:pos="432"/>
                <w:tab w:val="left" w:pos="3230"/>
                <w:tab w:val="left" w:pos="5847"/>
              </w:tabs>
              <w:spacing w:before="40" w:after="40"/>
              <w:jc w:val="center"/>
              <w:rPr>
                <w:i/>
                <w:iCs/>
                <w:sz w:val="16"/>
                <w:szCs w:val="16"/>
              </w:rPr>
            </w:pPr>
            <w:r w:rsidRPr="006E4A00">
              <w:rPr>
                <w:i/>
                <w:iCs/>
                <w:sz w:val="16"/>
                <w:szCs w:val="16"/>
                <w:lang w:val="hr-HR"/>
              </w:rPr>
              <w:t>Datum [dd/mm/gggg] i vrijeme tretiranja [00:00]</w:t>
            </w:r>
          </w:p>
        </w:tc>
        <w:tc>
          <w:tcPr>
            <w:tcW w:w="3402" w:type="dxa"/>
            <w:gridSpan w:val="5"/>
            <w:tcBorders>
              <w:top w:val="nil"/>
              <w:left w:val="single" w:sz="12" w:space="0" w:color="auto"/>
              <w:bottom w:val="single" w:sz="12" w:space="0" w:color="auto"/>
              <w:right w:val="single" w:sz="12" w:space="0" w:color="auto"/>
            </w:tcBorders>
            <w:vAlign w:val="center"/>
          </w:tcPr>
          <w:p w14:paraId="346596DC" w14:textId="77777777" w:rsidR="008342EC" w:rsidRDefault="008342EC" w:rsidP="008342EC">
            <w:pPr>
              <w:tabs>
                <w:tab w:val="left" w:pos="432"/>
                <w:tab w:val="left" w:pos="3230"/>
                <w:tab w:val="left" w:pos="5847"/>
              </w:tabs>
              <w:spacing w:before="0" w:after="0"/>
              <w:rPr>
                <w:b/>
                <w:sz w:val="18"/>
                <w:szCs w:val="18"/>
              </w:rPr>
            </w:pPr>
            <w:r w:rsidRPr="00F57C28">
              <w:rPr>
                <w:b/>
                <w:sz w:val="18"/>
                <w:szCs w:val="18"/>
              </w:rPr>
              <w:t>Name in capitals, stamp and signature</w:t>
            </w:r>
            <w:r>
              <w:rPr>
                <w:b/>
                <w:sz w:val="18"/>
                <w:szCs w:val="18"/>
              </w:rPr>
              <w:t xml:space="preserve"> /</w:t>
            </w:r>
          </w:p>
          <w:p w14:paraId="35333451" w14:textId="3666EA3D" w:rsidR="008342EC" w:rsidRPr="00A36A88" w:rsidRDefault="008342EC" w:rsidP="008342EC">
            <w:pPr>
              <w:tabs>
                <w:tab w:val="left" w:pos="432"/>
                <w:tab w:val="left" w:pos="3230"/>
                <w:tab w:val="left" w:pos="5847"/>
              </w:tabs>
              <w:spacing w:before="40" w:after="40"/>
              <w:jc w:val="center"/>
              <w:rPr>
                <w:i/>
                <w:iCs/>
                <w:sz w:val="16"/>
                <w:szCs w:val="16"/>
              </w:rPr>
            </w:pPr>
            <w:r w:rsidRPr="00A36A88">
              <w:rPr>
                <w:i/>
                <w:iCs/>
                <w:sz w:val="16"/>
                <w:szCs w:val="16"/>
                <w:lang w:val="hr-HR"/>
              </w:rPr>
              <w:t>Ime velikim tiskanim slovima, pečat i potpis</w:t>
            </w:r>
          </w:p>
        </w:tc>
      </w:tr>
      <w:tr w:rsidR="008342EC" w:rsidRPr="00F57C28" w14:paraId="2B0922D1" w14:textId="77777777" w:rsidTr="00413C80">
        <w:trPr>
          <w:trHeight w:val="249"/>
        </w:trPr>
        <w:tc>
          <w:tcPr>
            <w:tcW w:w="443" w:type="dxa"/>
            <w:gridSpan w:val="3"/>
            <w:vMerge/>
            <w:tcBorders>
              <w:left w:val="single" w:sz="4" w:space="0" w:color="auto"/>
              <w:bottom w:val="nil"/>
              <w:right w:val="single" w:sz="12" w:space="0" w:color="auto"/>
            </w:tcBorders>
          </w:tcPr>
          <w:p w14:paraId="06F4C384" w14:textId="77777777" w:rsidR="008342EC" w:rsidRPr="00F57C28" w:rsidRDefault="008342EC" w:rsidP="008342EC">
            <w:pPr>
              <w:rPr>
                <w:sz w:val="20"/>
                <w:szCs w:val="20"/>
              </w:rPr>
            </w:pPr>
          </w:p>
        </w:tc>
        <w:tc>
          <w:tcPr>
            <w:tcW w:w="2411" w:type="dxa"/>
            <w:gridSpan w:val="8"/>
            <w:tcBorders>
              <w:top w:val="single" w:sz="12" w:space="0" w:color="auto"/>
              <w:left w:val="single" w:sz="12" w:space="0" w:color="auto"/>
            </w:tcBorders>
            <w:vAlign w:val="center"/>
          </w:tcPr>
          <w:p w14:paraId="76FD62C3" w14:textId="77777777" w:rsidR="008342EC" w:rsidRPr="00F57C28" w:rsidRDefault="008342EC" w:rsidP="008342EC">
            <w:pPr>
              <w:tabs>
                <w:tab w:val="left" w:pos="432"/>
                <w:tab w:val="left" w:pos="3230"/>
                <w:tab w:val="left" w:pos="5847"/>
              </w:tabs>
              <w:spacing w:before="40" w:after="40"/>
              <w:jc w:val="center"/>
              <w:rPr>
                <w:b/>
                <w:sz w:val="18"/>
                <w:szCs w:val="18"/>
              </w:rPr>
            </w:pPr>
          </w:p>
        </w:tc>
        <w:tc>
          <w:tcPr>
            <w:tcW w:w="2126" w:type="dxa"/>
            <w:gridSpan w:val="6"/>
            <w:tcBorders>
              <w:top w:val="single" w:sz="12" w:space="0" w:color="auto"/>
            </w:tcBorders>
            <w:vAlign w:val="center"/>
          </w:tcPr>
          <w:p w14:paraId="71C2BB70" w14:textId="77777777" w:rsidR="008342EC" w:rsidRPr="00F57C28" w:rsidRDefault="008342EC" w:rsidP="008342EC">
            <w:pPr>
              <w:tabs>
                <w:tab w:val="left" w:pos="432"/>
                <w:tab w:val="left" w:pos="3230"/>
                <w:tab w:val="left" w:pos="5847"/>
              </w:tabs>
              <w:spacing w:before="40" w:after="40"/>
              <w:jc w:val="center"/>
              <w:rPr>
                <w:b/>
                <w:sz w:val="18"/>
                <w:szCs w:val="18"/>
              </w:rPr>
            </w:pPr>
          </w:p>
        </w:tc>
        <w:tc>
          <w:tcPr>
            <w:tcW w:w="1984" w:type="dxa"/>
            <w:gridSpan w:val="4"/>
            <w:tcBorders>
              <w:top w:val="single" w:sz="12" w:space="0" w:color="auto"/>
              <w:right w:val="single" w:sz="6" w:space="0" w:color="auto"/>
            </w:tcBorders>
            <w:vAlign w:val="center"/>
          </w:tcPr>
          <w:p w14:paraId="569DA768" w14:textId="77777777" w:rsidR="008342EC" w:rsidRPr="00F57C28" w:rsidRDefault="008342EC" w:rsidP="008342EC">
            <w:pPr>
              <w:tabs>
                <w:tab w:val="right" w:pos="1639"/>
                <w:tab w:val="left" w:pos="3230"/>
                <w:tab w:val="left" w:pos="5847"/>
              </w:tabs>
              <w:spacing w:before="40" w:after="40"/>
              <w:jc w:val="left"/>
              <w:rPr>
                <w:b/>
                <w:sz w:val="18"/>
                <w:szCs w:val="18"/>
                <w:vertAlign w:val="superscript"/>
              </w:rPr>
            </w:pPr>
          </w:p>
        </w:tc>
        <w:tc>
          <w:tcPr>
            <w:tcW w:w="3402" w:type="dxa"/>
            <w:gridSpan w:val="5"/>
            <w:tcBorders>
              <w:top w:val="single" w:sz="12" w:space="0" w:color="auto"/>
              <w:right w:val="single" w:sz="12" w:space="0" w:color="auto"/>
            </w:tcBorders>
            <w:vAlign w:val="center"/>
          </w:tcPr>
          <w:p w14:paraId="792C1406" w14:textId="77777777" w:rsidR="008342EC" w:rsidRPr="00F57C28" w:rsidRDefault="008342EC" w:rsidP="008342EC">
            <w:pPr>
              <w:tabs>
                <w:tab w:val="left" w:pos="432"/>
                <w:tab w:val="left" w:pos="3230"/>
                <w:tab w:val="left" w:pos="5847"/>
              </w:tabs>
              <w:spacing w:before="40" w:after="40"/>
              <w:jc w:val="center"/>
              <w:rPr>
                <w:sz w:val="18"/>
                <w:szCs w:val="18"/>
              </w:rPr>
            </w:pPr>
          </w:p>
        </w:tc>
      </w:tr>
      <w:tr w:rsidR="008342EC" w:rsidRPr="00F57C28" w14:paraId="5EF7CBCA" w14:textId="77777777" w:rsidTr="00413C80">
        <w:trPr>
          <w:trHeight w:val="248"/>
        </w:trPr>
        <w:tc>
          <w:tcPr>
            <w:tcW w:w="443" w:type="dxa"/>
            <w:gridSpan w:val="3"/>
            <w:vMerge/>
            <w:tcBorders>
              <w:left w:val="single" w:sz="4" w:space="0" w:color="auto"/>
              <w:bottom w:val="nil"/>
              <w:right w:val="single" w:sz="12" w:space="0" w:color="auto"/>
            </w:tcBorders>
          </w:tcPr>
          <w:p w14:paraId="1889707D" w14:textId="77777777" w:rsidR="008342EC" w:rsidRPr="00F57C28" w:rsidRDefault="008342EC" w:rsidP="008342EC">
            <w:pPr>
              <w:rPr>
                <w:sz w:val="20"/>
                <w:szCs w:val="20"/>
              </w:rPr>
            </w:pPr>
          </w:p>
        </w:tc>
        <w:tc>
          <w:tcPr>
            <w:tcW w:w="2411" w:type="dxa"/>
            <w:gridSpan w:val="8"/>
            <w:tcBorders>
              <w:top w:val="single" w:sz="4" w:space="0" w:color="auto"/>
              <w:left w:val="single" w:sz="12" w:space="0" w:color="auto"/>
            </w:tcBorders>
            <w:vAlign w:val="center"/>
          </w:tcPr>
          <w:p w14:paraId="6BAD269A" w14:textId="77777777" w:rsidR="008342EC" w:rsidRPr="00F57C28" w:rsidRDefault="008342EC" w:rsidP="008342EC">
            <w:pPr>
              <w:tabs>
                <w:tab w:val="left" w:pos="432"/>
                <w:tab w:val="left" w:pos="3230"/>
                <w:tab w:val="left" w:pos="5847"/>
              </w:tabs>
              <w:spacing w:before="40" w:after="40"/>
              <w:jc w:val="center"/>
              <w:rPr>
                <w:b/>
                <w:sz w:val="18"/>
                <w:szCs w:val="18"/>
              </w:rPr>
            </w:pPr>
          </w:p>
        </w:tc>
        <w:tc>
          <w:tcPr>
            <w:tcW w:w="2126" w:type="dxa"/>
            <w:gridSpan w:val="6"/>
            <w:tcBorders>
              <w:top w:val="single" w:sz="4" w:space="0" w:color="auto"/>
            </w:tcBorders>
            <w:vAlign w:val="center"/>
          </w:tcPr>
          <w:p w14:paraId="6CAECED0" w14:textId="77777777" w:rsidR="008342EC" w:rsidRPr="00F57C28" w:rsidRDefault="008342EC" w:rsidP="008342EC">
            <w:pPr>
              <w:tabs>
                <w:tab w:val="left" w:pos="432"/>
                <w:tab w:val="left" w:pos="3230"/>
                <w:tab w:val="left" w:pos="5847"/>
              </w:tabs>
              <w:spacing w:before="40" w:after="40"/>
              <w:jc w:val="center"/>
              <w:rPr>
                <w:b/>
                <w:sz w:val="18"/>
                <w:szCs w:val="18"/>
              </w:rPr>
            </w:pPr>
          </w:p>
        </w:tc>
        <w:tc>
          <w:tcPr>
            <w:tcW w:w="1984" w:type="dxa"/>
            <w:gridSpan w:val="4"/>
            <w:tcBorders>
              <w:top w:val="single" w:sz="4" w:space="0" w:color="auto"/>
              <w:right w:val="single" w:sz="6" w:space="0" w:color="auto"/>
            </w:tcBorders>
            <w:vAlign w:val="center"/>
          </w:tcPr>
          <w:p w14:paraId="0940FEEC" w14:textId="77777777" w:rsidR="008342EC" w:rsidRPr="00F57C28" w:rsidRDefault="008342EC" w:rsidP="008342EC">
            <w:pPr>
              <w:tabs>
                <w:tab w:val="right" w:pos="1639"/>
                <w:tab w:val="left" w:pos="3230"/>
                <w:tab w:val="left" w:pos="5847"/>
              </w:tabs>
              <w:spacing w:before="40" w:after="40"/>
              <w:jc w:val="left"/>
              <w:rPr>
                <w:b/>
                <w:sz w:val="18"/>
                <w:szCs w:val="18"/>
                <w:vertAlign w:val="superscript"/>
              </w:rPr>
            </w:pPr>
          </w:p>
        </w:tc>
        <w:tc>
          <w:tcPr>
            <w:tcW w:w="3402" w:type="dxa"/>
            <w:gridSpan w:val="5"/>
            <w:tcBorders>
              <w:top w:val="single" w:sz="4" w:space="0" w:color="auto"/>
              <w:left w:val="single" w:sz="6" w:space="0" w:color="auto"/>
              <w:right w:val="single" w:sz="12" w:space="0" w:color="auto"/>
            </w:tcBorders>
            <w:vAlign w:val="center"/>
          </w:tcPr>
          <w:p w14:paraId="1D8052DE" w14:textId="77777777" w:rsidR="008342EC" w:rsidRPr="00F57C28" w:rsidRDefault="008342EC" w:rsidP="008342EC">
            <w:pPr>
              <w:tabs>
                <w:tab w:val="left" w:pos="432"/>
                <w:tab w:val="left" w:pos="3230"/>
                <w:tab w:val="left" w:pos="5847"/>
              </w:tabs>
              <w:spacing w:before="40" w:after="40"/>
              <w:jc w:val="center"/>
              <w:rPr>
                <w:b/>
                <w:sz w:val="18"/>
                <w:szCs w:val="18"/>
              </w:rPr>
            </w:pPr>
          </w:p>
        </w:tc>
      </w:tr>
      <w:tr w:rsidR="008342EC" w:rsidRPr="00F57C28" w14:paraId="1FD3D14D" w14:textId="77777777" w:rsidTr="00413C80">
        <w:trPr>
          <w:trHeight w:val="248"/>
        </w:trPr>
        <w:tc>
          <w:tcPr>
            <w:tcW w:w="443" w:type="dxa"/>
            <w:gridSpan w:val="3"/>
            <w:vMerge/>
            <w:tcBorders>
              <w:left w:val="single" w:sz="4" w:space="0" w:color="auto"/>
              <w:bottom w:val="nil"/>
              <w:right w:val="single" w:sz="12" w:space="0" w:color="auto"/>
            </w:tcBorders>
          </w:tcPr>
          <w:p w14:paraId="6351E69D" w14:textId="77777777" w:rsidR="008342EC" w:rsidRPr="00F57C28" w:rsidRDefault="008342EC" w:rsidP="008342EC">
            <w:pPr>
              <w:rPr>
                <w:sz w:val="20"/>
                <w:szCs w:val="20"/>
              </w:rPr>
            </w:pPr>
          </w:p>
        </w:tc>
        <w:tc>
          <w:tcPr>
            <w:tcW w:w="2411" w:type="dxa"/>
            <w:gridSpan w:val="8"/>
            <w:tcBorders>
              <w:top w:val="single" w:sz="4" w:space="0" w:color="auto"/>
              <w:left w:val="single" w:sz="12" w:space="0" w:color="auto"/>
            </w:tcBorders>
            <w:vAlign w:val="center"/>
          </w:tcPr>
          <w:p w14:paraId="5808F3E5" w14:textId="77777777" w:rsidR="008342EC" w:rsidRPr="00F57C28" w:rsidRDefault="008342EC" w:rsidP="008342EC">
            <w:pPr>
              <w:tabs>
                <w:tab w:val="left" w:pos="432"/>
                <w:tab w:val="left" w:pos="3230"/>
                <w:tab w:val="left" w:pos="5847"/>
              </w:tabs>
              <w:spacing w:before="40" w:after="40"/>
              <w:jc w:val="center"/>
              <w:rPr>
                <w:b/>
                <w:sz w:val="18"/>
                <w:szCs w:val="18"/>
              </w:rPr>
            </w:pPr>
          </w:p>
        </w:tc>
        <w:tc>
          <w:tcPr>
            <w:tcW w:w="2126" w:type="dxa"/>
            <w:gridSpan w:val="6"/>
            <w:tcBorders>
              <w:top w:val="single" w:sz="4" w:space="0" w:color="auto"/>
            </w:tcBorders>
            <w:vAlign w:val="center"/>
          </w:tcPr>
          <w:p w14:paraId="6A817061" w14:textId="77777777" w:rsidR="008342EC" w:rsidRPr="00F57C28" w:rsidRDefault="008342EC" w:rsidP="008342EC">
            <w:pPr>
              <w:tabs>
                <w:tab w:val="left" w:pos="432"/>
                <w:tab w:val="left" w:pos="3230"/>
                <w:tab w:val="left" w:pos="5847"/>
              </w:tabs>
              <w:spacing w:before="40" w:after="40"/>
              <w:jc w:val="center"/>
              <w:rPr>
                <w:b/>
                <w:sz w:val="18"/>
                <w:szCs w:val="18"/>
              </w:rPr>
            </w:pPr>
          </w:p>
        </w:tc>
        <w:tc>
          <w:tcPr>
            <w:tcW w:w="1984" w:type="dxa"/>
            <w:gridSpan w:val="4"/>
            <w:tcBorders>
              <w:top w:val="single" w:sz="4" w:space="0" w:color="auto"/>
              <w:right w:val="single" w:sz="6" w:space="0" w:color="auto"/>
            </w:tcBorders>
            <w:vAlign w:val="center"/>
          </w:tcPr>
          <w:p w14:paraId="02C1316D" w14:textId="77777777" w:rsidR="008342EC" w:rsidRPr="00F57C28" w:rsidRDefault="008342EC" w:rsidP="008342EC">
            <w:pPr>
              <w:tabs>
                <w:tab w:val="right" w:pos="1639"/>
                <w:tab w:val="left" w:pos="3230"/>
                <w:tab w:val="left" w:pos="5847"/>
              </w:tabs>
              <w:spacing w:before="40" w:after="40"/>
              <w:jc w:val="left"/>
              <w:rPr>
                <w:b/>
                <w:sz w:val="18"/>
                <w:szCs w:val="18"/>
                <w:vertAlign w:val="superscript"/>
              </w:rPr>
            </w:pPr>
          </w:p>
        </w:tc>
        <w:tc>
          <w:tcPr>
            <w:tcW w:w="3402" w:type="dxa"/>
            <w:gridSpan w:val="5"/>
            <w:tcBorders>
              <w:top w:val="single" w:sz="4" w:space="0" w:color="auto"/>
              <w:left w:val="single" w:sz="6" w:space="0" w:color="auto"/>
              <w:right w:val="single" w:sz="12" w:space="0" w:color="auto"/>
            </w:tcBorders>
            <w:vAlign w:val="center"/>
          </w:tcPr>
          <w:p w14:paraId="4891E38F" w14:textId="77777777" w:rsidR="008342EC" w:rsidRPr="00F57C28" w:rsidRDefault="008342EC" w:rsidP="008342EC">
            <w:pPr>
              <w:tabs>
                <w:tab w:val="left" w:pos="432"/>
                <w:tab w:val="left" w:pos="3230"/>
                <w:tab w:val="left" w:pos="5847"/>
              </w:tabs>
              <w:spacing w:before="40" w:after="40"/>
              <w:jc w:val="center"/>
              <w:rPr>
                <w:b/>
                <w:sz w:val="18"/>
                <w:szCs w:val="18"/>
              </w:rPr>
            </w:pPr>
          </w:p>
        </w:tc>
      </w:tr>
      <w:tr w:rsidR="008342EC" w:rsidRPr="00F57C28" w14:paraId="7D1E6C66" w14:textId="77777777" w:rsidTr="00413C80">
        <w:trPr>
          <w:trHeight w:val="248"/>
        </w:trPr>
        <w:tc>
          <w:tcPr>
            <w:tcW w:w="443" w:type="dxa"/>
            <w:gridSpan w:val="3"/>
            <w:vMerge/>
            <w:tcBorders>
              <w:left w:val="single" w:sz="4" w:space="0" w:color="auto"/>
              <w:bottom w:val="nil"/>
              <w:right w:val="single" w:sz="12" w:space="0" w:color="auto"/>
            </w:tcBorders>
          </w:tcPr>
          <w:p w14:paraId="1C11341E" w14:textId="77777777" w:rsidR="008342EC" w:rsidRPr="00F57C28" w:rsidRDefault="008342EC" w:rsidP="008342EC">
            <w:pPr>
              <w:rPr>
                <w:sz w:val="20"/>
                <w:szCs w:val="20"/>
              </w:rPr>
            </w:pPr>
          </w:p>
        </w:tc>
        <w:tc>
          <w:tcPr>
            <w:tcW w:w="2411" w:type="dxa"/>
            <w:gridSpan w:val="8"/>
            <w:tcBorders>
              <w:top w:val="single" w:sz="4" w:space="0" w:color="auto"/>
              <w:left w:val="single" w:sz="12" w:space="0" w:color="auto"/>
              <w:bottom w:val="single" w:sz="4" w:space="0" w:color="auto"/>
            </w:tcBorders>
            <w:vAlign w:val="center"/>
          </w:tcPr>
          <w:p w14:paraId="5B091EC4" w14:textId="77777777" w:rsidR="008342EC" w:rsidRPr="00F57C28" w:rsidRDefault="008342EC" w:rsidP="008342EC">
            <w:pPr>
              <w:tabs>
                <w:tab w:val="left" w:pos="432"/>
                <w:tab w:val="left" w:pos="3230"/>
                <w:tab w:val="left" w:pos="5847"/>
              </w:tabs>
              <w:spacing w:before="40" w:after="40"/>
              <w:jc w:val="center"/>
              <w:rPr>
                <w:b/>
                <w:sz w:val="18"/>
                <w:szCs w:val="18"/>
              </w:rPr>
            </w:pPr>
          </w:p>
        </w:tc>
        <w:tc>
          <w:tcPr>
            <w:tcW w:w="2126" w:type="dxa"/>
            <w:gridSpan w:val="6"/>
            <w:tcBorders>
              <w:top w:val="single" w:sz="4" w:space="0" w:color="auto"/>
              <w:bottom w:val="single" w:sz="4" w:space="0" w:color="auto"/>
            </w:tcBorders>
            <w:vAlign w:val="center"/>
          </w:tcPr>
          <w:p w14:paraId="07EE2411" w14:textId="77777777" w:rsidR="008342EC" w:rsidRPr="00F57C28" w:rsidRDefault="008342EC" w:rsidP="008342EC">
            <w:pPr>
              <w:tabs>
                <w:tab w:val="left" w:pos="432"/>
                <w:tab w:val="left" w:pos="3230"/>
                <w:tab w:val="left" w:pos="5847"/>
              </w:tabs>
              <w:spacing w:before="40" w:after="40"/>
              <w:jc w:val="center"/>
              <w:rPr>
                <w:b/>
                <w:sz w:val="18"/>
                <w:szCs w:val="18"/>
              </w:rPr>
            </w:pPr>
          </w:p>
        </w:tc>
        <w:tc>
          <w:tcPr>
            <w:tcW w:w="1984" w:type="dxa"/>
            <w:gridSpan w:val="4"/>
            <w:tcBorders>
              <w:top w:val="single" w:sz="4" w:space="0" w:color="auto"/>
              <w:bottom w:val="single" w:sz="4" w:space="0" w:color="auto"/>
              <w:right w:val="single" w:sz="6" w:space="0" w:color="auto"/>
            </w:tcBorders>
            <w:vAlign w:val="center"/>
          </w:tcPr>
          <w:p w14:paraId="55EA5201" w14:textId="77777777" w:rsidR="008342EC" w:rsidRPr="00F57C28" w:rsidRDefault="008342EC" w:rsidP="008342EC">
            <w:pPr>
              <w:tabs>
                <w:tab w:val="right" w:pos="1639"/>
                <w:tab w:val="left" w:pos="3230"/>
                <w:tab w:val="left" w:pos="5847"/>
              </w:tabs>
              <w:spacing w:before="40" w:after="40"/>
              <w:jc w:val="left"/>
              <w:rPr>
                <w:b/>
                <w:sz w:val="18"/>
                <w:szCs w:val="18"/>
                <w:vertAlign w:val="superscript"/>
              </w:rPr>
            </w:pPr>
          </w:p>
        </w:tc>
        <w:tc>
          <w:tcPr>
            <w:tcW w:w="3402" w:type="dxa"/>
            <w:gridSpan w:val="5"/>
            <w:tcBorders>
              <w:top w:val="single" w:sz="4" w:space="0" w:color="auto"/>
              <w:left w:val="single" w:sz="6" w:space="0" w:color="auto"/>
              <w:bottom w:val="single" w:sz="4" w:space="0" w:color="auto"/>
              <w:right w:val="single" w:sz="12" w:space="0" w:color="auto"/>
            </w:tcBorders>
            <w:vAlign w:val="center"/>
          </w:tcPr>
          <w:p w14:paraId="1958C230" w14:textId="77777777" w:rsidR="008342EC" w:rsidRPr="00F57C28" w:rsidRDefault="008342EC" w:rsidP="008342EC">
            <w:pPr>
              <w:tabs>
                <w:tab w:val="left" w:pos="432"/>
                <w:tab w:val="left" w:pos="3230"/>
                <w:tab w:val="left" w:pos="5847"/>
              </w:tabs>
              <w:spacing w:before="40" w:after="40"/>
              <w:jc w:val="center"/>
              <w:rPr>
                <w:b/>
                <w:sz w:val="18"/>
                <w:szCs w:val="18"/>
              </w:rPr>
            </w:pPr>
          </w:p>
        </w:tc>
      </w:tr>
      <w:tr w:rsidR="008342EC" w:rsidRPr="00F57C28" w14:paraId="4CE00B6B" w14:textId="77777777" w:rsidTr="00413C80">
        <w:trPr>
          <w:trHeight w:val="174"/>
        </w:trPr>
        <w:tc>
          <w:tcPr>
            <w:tcW w:w="443" w:type="dxa"/>
            <w:gridSpan w:val="3"/>
            <w:vMerge/>
            <w:tcBorders>
              <w:left w:val="single" w:sz="4" w:space="0" w:color="auto"/>
              <w:bottom w:val="nil"/>
              <w:right w:val="single" w:sz="12" w:space="0" w:color="auto"/>
            </w:tcBorders>
          </w:tcPr>
          <w:p w14:paraId="13317167" w14:textId="77777777" w:rsidR="008342EC" w:rsidRPr="00F57C28" w:rsidRDefault="008342EC" w:rsidP="008342EC">
            <w:pPr>
              <w:rPr>
                <w:sz w:val="20"/>
                <w:szCs w:val="20"/>
              </w:rPr>
            </w:pPr>
          </w:p>
        </w:tc>
        <w:tc>
          <w:tcPr>
            <w:tcW w:w="2411" w:type="dxa"/>
            <w:gridSpan w:val="8"/>
            <w:tcBorders>
              <w:left w:val="single" w:sz="12" w:space="0" w:color="auto"/>
              <w:bottom w:val="single" w:sz="12" w:space="0" w:color="auto"/>
            </w:tcBorders>
            <w:vAlign w:val="center"/>
          </w:tcPr>
          <w:p w14:paraId="6AD84911" w14:textId="77777777" w:rsidR="008342EC" w:rsidRPr="00F57C28" w:rsidRDefault="008342EC" w:rsidP="008342EC">
            <w:pPr>
              <w:tabs>
                <w:tab w:val="left" w:pos="432"/>
                <w:tab w:val="left" w:pos="3230"/>
                <w:tab w:val="left" w:pos="5847"/>
              </w:tabs>
              <w:spacing w:before="40" w:after="40"/>
              <w:jc w:val="center"/>
              <w:rPr>
                <w:b/>
                <w:sz w:val="18"/>
                <w:szCs w:val="18"/>
              </w:rPr>
            </w:pPr>
          </w:p>
        </w:tc>
        <w:tc>
          <w:tcPr>
            <w:tcW w:w="2126" w:type="dxa"/>
            <w:gridSpan w:val="6"/>
            <w:tcBorders>
              <w:bottom w:val="single" w:sz="12" w:space="0" w:color="auto"/>
            </w:tcBorders>
            <w:vAlign w:val="center"/>
          </w:tcPr>
          <w:p w14:paraId="06780A6A" w14:textId="77777777" w:rsidR="008342EC" w:rsidRPr="00F57C28" w:rsidRDefault="008342EC" w:rsidP="008342EC">
            <w:pPr>
              <w:tabs>
                <w:tab w:val="left" w:pos="432"/>
                <w:tab w:val="left" w:pos="3230"/>
                <w:tab w:val="left" w:pos="5847"/>
              </w:tabs>
              <w:spacing w:before="40" w:after="40"/>
              <w:jc w:val="center"/>
              <w:rPr>
                <w:b/>
                <w:sz w:val="18"/>
                <w:szCs w:val="18"/>
              </w:rPr>
            </w:pPr>
          </w:p>
        </w:tc>
        <w:tc>
          <w:tcPr>
            <w:tcW w:w="1984" w:type="dxa"/>
            <w:gridSpan w:val="4"/>
            <w:tcBorders>
              <w:bottom w:val="single" w:sz="12" w:space="0" w:color="auto"/>
              <w:right w:val="single" w:sz="6" w:space="0" w:color="auto"/>
            </w:tcBorders>
            <w:vAlign w:val="center"/>
          </w:tcPr>
          <w:p w14:paraId="46343416" w14:textId="77777777" w:rsidR="008342EC" w:rsidRPr="00F57C28" w:rsidRDefault="008342EC" w:rsidP="008342EC">
            <w:pPr>
              <w:tabs>
                <w:tab w:val="right" w:pos="1639"/>
                <w:tab w:val="left" w:pos="3230"/>
                <w:tab w:val="left" w:pos="5847"/>
              </w:tabs>
              <w:spacing w:before="40" w:after="40"/>
              <w:jc w:val="left"/>
              <w:rPr>
                <w:b/>
                <w:sz w:val="18"/>
                <w:szCs w:val="18"/>
                <w:vertAlign w:val="superscript"/>
              </w:rPr>
            </w:pPr>
          </w:p>
        </w:tc>
        <w:tc>
          <w:tcPr>
            <w:tcW w:w="3402" w:type="dxa"/>
            <w:gridSpan w:val="5"/>
            <w:tcBorders>
              <w:left w:val="single" w:sz="6" w:space="0" w:color="auto"/>
              <w:bottom w:val="single" w:sz="12" w:space="0" w:color="auto"/>
              <w:right w:val="single" w:sz="12" w:space="0" w:color="auto"/>
            </w:tcBorders>
            <w:vAlign w:val="center"/>
          </w:tcPr>
          <w:p w14:paraId="5BBF16F1" w14:textId="77777777" w:rsidR="008342EC" w:rsidRPr="00F57C28" w:rsidRDefault="008342EC" w:rsidP="008342EC">
            <w:pPr>
              <w:tabs>
                <w:tab w:val="left" w:pos="432"/>
                <w:tab w:val="left" w:pos="3230"/>
                <w:tab w:val="left" w:pos="5847"/>
              </w:tabs>
              <w:spacing w:before="40" w:after="40"/>
              <w:jc w:val="right"/>
              <w:rPr>
                <w:sz w:val="18"/>
                <w:szCs w:val="18"/>
              </w:rPr>
            </w:pPr>
          </w:p>
        </w:tc>
      </w:tr>
      <w:tr w:rsidR="008342EC" w:rsidRPr="00F57C28" w14:paraId="0F0C5BCA" w14:textId="77777777" w:rsidTr="008342EC">
        <w:trPr>
          <w:trHeight w:val="666"/>
        </w:trPr>
        <w:tc>
          <w:tcPr>
            <w:tcW w:w="443" w:type="dxa"/>
            <w:gridSpan w:val="3"/>
            <w:tcBorders>
              <w:top w:val="nil"/>
              <w:left w:val="single" w:sz="4" w:space="0" w:color="auto"/>
              <w:bottom w:val="nil"/>
              <w:right w:val="nil"/>
            </w:tcBorders>
          </w:tcPr>
          <w:p w14:paraId="369D9995" w14:textId="77777777" w:rsidR="008342EC" w:rsidRPr="00F57C28" w:rsidRDefault="008342EC" w:rsidP="008342EC">
            <w:pPr>
              <w:rPr>
                <w:sz w:val="20"/>
                <w:szCs w:val="20"/>
              </w:rPr>
            </w:pPr>
          </w:p>
        </w:tc>
        <w:tc>
          <w:tcPr>
            <w:tcW w:w="568" w:type="dxa"/>
            <w:gridSpan w:val="2"/>
            <w:tcBorders>
              <w:top w:val="single" w:sz="12" w:space="0" w:color="auto"/>
              <w:left w:val="nil"/>
              <w:bottom w:val="nil"/>
              <w:right w:val="nil"/>
            </w:tcBorders>
          </w:tcPr>
          <w:p w14:paraId="48FD591E" w14:textId="0096C452" w:rsidR="008342EC" w:rsidRPr="00126B2F" w:rsidRDefault="008342EC" w:rsidP="008342EC">
            <w:pPr>
              <w:tabs>
                <w:tab w:val="left" w:pos="707"/>
              </w:tabs>
              <w:spacing w:before="40" w:after="40"/>
              <w:ind w:left="1416" w:hanging="1416"/>
              <w:rPr>
                <w:iCs/>
                <w:sz w:val="18"/>
                <w:szCs w:val="18"/>
                <w:vertAlign w:val="superscript"/>
              </w:rPr>
            </w:pPr>
            <w:r w:rsidRPr="00126B2F">
              <w:rPr>
                <w:iCs/>
                <w:sz w:val="18"/>
                <w:szCs w:val="18"/>
                <w:vertAlign w:val="superscript"/>
              </w:rPr>
              <w:t>(1)</w:t>
            </w:r>
          </w:p>
        </w:tc>
        <w:tc>
          <w:tcPr>
            <w:tcW w:w="850" w:type="dxa"/>
            <w:gridSpan w:val="2"/>
            <w:tcBorders>
              <w:top w:val="single" w:sz="12" w:space="0" w:color="auto"/>
              <w:left w:val="nil"/>
              <w:bottom w:val="nil"/>
              <w:right w:val="nil"/>
            </w:tcBorders>
          </w:tcPr>
          <w:p w14:paraId="27274C5D" w14:textId="77777777" w:rsidR="008342EC" w:rsidRPr="00126B2F" w:rsidRDefault="008342EC" w:rsidP="008342EC">
            <w:pPr>
              <w:tabs>
                <w:tab w:val="left" w:pos="707"/>
              </w:tabs>
              <w:spacing w:before="40" w:after="40"/>
              <w:rPr>
                <w:i/>
                <w:sz w:val="18"/>
                <w:szCs w:val="18"/>
              </w:rPr>
            </w:pPr>
            <w:r w:rsidRPr="00126B2F">
              <w:rPr>
                <w:i/>
                <w:sz w:val="18"/>
                <w:szCs w:val="18"/>
              </w:rPr>
              <w:t>either /</w:t>
            </w:r>
          </w:p>
          <w:p w14:paraId="3A50AF50" w14:textId="77FF0E94" w:rsidR="008342EC" w:rsidRPr="00126B2F" w:rsidRDefault="008342EC" w:rsidP="008342EC">
            <w:pPr>
              <w:tabs>
                <w:tab w:val="left" w:pos="707"/>
              </w:tabs>
              <w:spacing w:before="40" w:after="40"/>
              <w:rPr>
                <w:i/>
                <w:sz w:val="18"/>
                <w:szCs w:val="18"/>
              </w:rPr>
            </w:pPr>
            <w:r>
              <w:rPr>
                <w:i/>
                <w:sz w:val="18"/>
                <w:szCs w:val="18"/>
                <w:lang w:val="sk-SK"/>
              </w:rPr>
              <w:t>ili</w:t>
            </w:r>
          </w:p>
        </w:tc>
        <w:tc>
          <w:tcPr>
            <w:tcW w:w="709" w:type="dxa"/>
            <w:gridSpan w:val="3"/>
            <w:tcBorders>
              <w:top w:val="single" w:sz="12" w:space="0" w:color="auto"/>
              <w:left w:val="nil"/>
              <w:bottom w:val="nil"/>
              <w:right w:val="nil"/>
            </w:tcBorders>
          </w:tcPr>
          <w:p w14:paraId="44625A9E" w14:textId="43539796" w:rsidR="008342EC" w:rsidRPr="00126B2F" w:rsidRDefault="008342EC" w:rsidP="008342EC">
            <w:pPr>
              <w:tabs>
                <w:tab w:val="left" w:pos="707"/>
              </w:tabs>
              <w:spacing w:before="40" w:after="40"/>
              <w:ind w:left="1416" w:hanging="1416"/>
              <w:rPr>
                <w:iCs/>
                <w:sz w:val="18"/>
                <w:szCs w:val="18"/>
              </w:rPr>
            </w:pPr>
            <w:r w:rsidRPr="00126B2F">
              <w:rPr>
                <w:iCs/>
                <w:sz w:val="18"/>
                <w:szCs w:val="18"/>
              </w:rPr>
              <w:t>[II.5.</w:t>
            </w:r>
          </w:p>
        </w:tc>
        <w:tc>
          <w:tcPr>
            <w:tcW w:w="7796" w:type="dxa"/>
            <w:gridSpan w:val="16"/>
            <w:tcBorders>
              <w:top w:val="single" w:sz="12" w:space="0" w:color="auto"/>
              <w:left w:val="nil"/>
              <w:bottom w:val="nil"/>
              <w:right w:val="single" w:sz="4" w:space="0" w:color="auto"/>
            </w:tcBorders>
          </w:tcPr>
          <w:p w14:paraId="5719ACF0" w14:textId="1CD1A89D" w:rsidR="008342EC" w:rsidRPr="00126B2F" w:rsidRDefault="008342EC" w:rsidP="008342EC">
            <w:pPr>
              <w:tabs>
                <w:tab w:val="left" w:pos="707"/>
              </w:tabs>
              <w:spacing w:before="40" w:after="40"/>
              <w:jc w:val="left"/>
              <w:rPr>
                <w:sz w:val="18"/>
                <w:szCs w:val="18"/>
              </w:rPr>
            </w:pPr>
            <w:r w:rsidRPr="00126B2F">
              <w:rPr>
                <w:sz w:val="18"/>
                <w:szCs w:val="16"/>
              </w:rPr>
              <w:t xml:space="preserve">the owner has </w:t>
            </w:r>
            <w:proofErr w:type="gramStart"/>
            <w:r w:rsidRPr="00126B2F">
              <w:rPr>
                <w:sz w:val="18"/>
                <w:szCs w:val="16"/>
              </w:rPr>
              <w:t>declared</w:t>
            </w:r>
            <w:r w:rsidRPr="00126B2F">
              <w:rPr>
                <w:sz w:val="18"/>
                <w:szCs w:val="16"/>
                <w:vertAlign w:val="superscript"/>
              </w:rPr>
              <w:t>(</w:t>
            </w:r>
            <w:proofErr w:type="gramEnd"/>
            <w:r w:rsidRPr="00126B2F">
              <w:rPr>
                <w:sz w:val="18"/>
                <w:szCs w:val="16"/>
                <w:vertAlign w:val="superscript"/>
              </w:rPr>
              <w:t>13)</w:t>
            </w:r>
            <w:r w:rsidRPr="00126B2F">
              <w:rPr>
                <w:sz w:val="18"/>
                <w:szCs w:val="16"/>
              </w:rPr>
              <w:t xml:space="preserve"> that the movement of the pet animals is a non-commercial movement. / </w:t>
            </w:r>
            <w:proofErr w:type="gramStart"/>
            <w:r w:rsidRPr="00D5211B">
              <w:rPr>
                <w:i/>
                <w:iCs/>
                <w:sz w:val="18"/>
                <w:szCs w:val="16"/>
                <w:lang w:val="hr-HR"/>
              </w:rPr>
              <w:t>vlasnik</w:t>
            </w:r>
            <w:proofErr w:type="gramEnd"/>
            <w:r w:rsidRPr="00D5211B">
              <w:rPr>
                <w:i/>
                <w:iCs/>
                <w:sz w:val="18"/>
                <w:szCs w:val="16"/>
                <w:lang w:val="hr-HR"/>
              </w:rPr>
              <w:t xml:space="preserve"> je </w:t>
            </w:r>
            <w:proofErr w:type="gramStart"/>
            <w:r w:rsidRPr="00D5211B">
              <w:rPr>
                <w:i/>
                <w:iCs/>
                <w:sz w:val="18"/>
                <w:szCs w:val="16"/>
                <w:lang w:val="hr-HR"/>
              </w:rPr>
              <w:t>izjavio</w:t>
            </w:r>
            <w:r w:rsidRPr="00D5211B">
              <w:rPr>
                <w:i/>
                <w:iCs/>
                <w:sz w:val="18"/>
                <w:szCs w:val="16"/>
                <w:vertAlign w:val="superscript"/>
                <w:lang w:val="hr-HR"/>
              </w:rPr>
              <w:t>(</w:t>
            </w:r>
            <w:proofErr w:type="gramEnd"/>
            <w:r w:rsidRPr="00D5211B">
              <w:rPr>
                <w:i/>
                <w:iCs/>
                <w:sz w:val="18"/>
                <w:szCs w:val="16"/>
                <w:vertAlign w:val="superscript"/>
                <w:lang w:val="hr-HR"/>
              </w:rPr>
              <w:t>13)</w:t>
            </w:r>
            <w:r w:rsidRPr="00D5211B">
              <w:rPr>
                <w:i/>
                <w:iCs/>
                <w:sz w:val="18"/>
                <w:szCs w:val="16"/>
                <w:lang w:val="hr-HR"/>
              </w:rPr>
              <w:t xml:space="preserve"> da je premještanje kućnih ljubimaca nekomercijalno premještanje.</w:t>
            </w:r>
            <w:r w:rsidRPr="00D5211B">
              <w:rPr>
                <w:sz w:val="18"/>
                <w:szCs w:val="16"/>
                <w:lang w:val="hr-HR"/>
              </w:rPr>
              <w:t>]</w:t>
            </w:r>
          </w:p>
        </w:tc>
      </w:tr>
      <w:tr w:rsidR="008342EC" w:rsidRPr="00F57C28" w14:paraId="06328AAE" w14:textId="77777777" w:rsidTr="008342EC">
        <w:trPr>
          <w:trHeight w:val="592"/>
        </w:trPr>
        <w:tc>
          <w:tcPr>
            <w:tcW w:w="443" w:type="dxa"/>
            <w:gridSpan w:val="3"/>
            <w:tcBorders>
              <w:top w:val="nil"/>
              <w:left w:val="single" w:sz="4" w:space="0" w:color="auto"/>
              <w:bottom w:val="single" w:sz="4" w:space="0" w:color="auto"/>
              <w:right w:val="nil"/>
            </w:tcBorders>
          </w:tcPr>
          <w:p w14:paraId="301D8CC3" w14:textId="77777777" w:rsidR="008342EC" w:rsidRPr="00F57C28" w:rsidRDefault="008342EC" w:rsidP="008342EC">
            <w:pPr>
              <w:rPr>
                <w:sz w:val="20"/>
                <w:szCs w:val="20"/>
              </w:rPr>
            </w:pPr>
          </w:p>
        </w:tc>
        <w:tc>
          <w:tcPr>
            <w:tcW w:w="568" w:type="dxa"/>
            <w:gridSpan w:val="2"/>
            <w:tcBorders>
              <w:top w:val="nil"/>
              <w:left w:val="nil"/>
              <w:bottom w:val="single" w:sz="4" w:space="0" w:color="auto"/>
              <w:right w:val="nil"/>
            </w:tcBorders>
          </w:tcPr>
          <w:p w14:paraId="78ADF2F2" w14:textId="20C03734" w:rsidR="008342EC" w:rsidRPr="00253EBA" w:rsidRDefault="008342EC" w:rsidP="008342EC">
            <w:pPr>
              <w:tabs>
                <w:tab w:val="left" w:pos="707"/>
              </w:tabs>
              <w:spacing w:before="40" w:after="40"/>
              <w:ind w:left="1416" w:hanging="1416"/>
              <w:rPr>
                <w:iCs/>
                <w:sz w:val="18"/>
                <w:szCs w:val="18"/>
                <w:vertAlign w:val="superscript"/>
              </w:rPr>
            </w:pPr>
            <w:r>
              <w:rPr>
                <w:iCs/>
                <w:sz w:val="18"/>
                <w:szCs w:val="18"/>
                <w:vertAlign w:val="superscript"/>
              </w:rPr>
              <w:t>(1)</w:t>
            </w:r>
          </w:p>
        </w:tc>
        <w:tc>
          <w:tcPr>
            <w:tcW w:w="850" w:type="dxa"/>
            <w:gridSpan w:val="2"/>
            <w:tcBorders>
              <w:top w:val="nil"/>
              <w:left w:val="nil"/>
              <w:bottom w:val="single" w:sz="4" w:space="0" w:color="auto"/>
              <w:right w:val="nil"/>
            </w:tcBorders>
          </w:tcPr>
          <w:p w14:paraId="624A8096" w14:textId="77777777" w:rsidR="008342EC" w:rsidRDefault="008342EC" w:rsidP="008342EC">
            <w:pPr>
              <w:tabs>
                <w:tab w:val="left" w:pos="707"/>
              </w:tabs>
              <w:spacing w:before="40" w:after="40"/>
              <w:ind w:left="1416" w:hanging="1416"/>
              <w:rPr>
                <w:i/>
                <w:sz w:val="18"/>
                <w:szCs w:val="18"/>
              </w:rPr>
            </w:pPr>
            <w:r>
              <w:rPr>
                <w:i/>
                <w:sz w:val="18"/>
                <w:szCs w:val="18"/>
              </w:rPr>
              <w:t>o</w:t>
            </w:r>
            <w:r w:rsidRPr="004F7D37">
              <w:rPr>
                <w:i/>
                <w:sz w:val="18"/>
                <w:szCs w:val="18"/>
              </w:rPr>
              <w:t>r</w:t>
            </w:r>
            <w:r>
              <w:rPr>
                <w:i/>
                <w:sz w:val="18"/>
                <w:szCs w:val="18"/>
              </w:rPr>
              <w:t xml:space="preserve"> /</w:t>
            </w:r>
          </w:p>
          <w:p w14:paraId="444E3383" w14:textId="3416FAC0" w:rsidR="008342EC" w:rsidRPr="004F7D37" w:rsidRDefault="008342EC" w:rsidP="008342EC">
            <w:pPr>
              <w:tabs>
                <w:tab w:val="left" w:pos="707"/>
              </w:tabs>
              <w:spacing w:before="40" w:after="40"/>
              <w:ind w:left="1416" w:hanging="1416"/>
              <w:rPr>
                <w:i/>
                <w:sz w:val="18"/>
                <w:szCs w:val="18"/>
              </w:rPr>
            </w:pPr>
            <w:proofErr w:type="spellStart"/>
            <w:r>
              <w:rPr>
                <w:i/>
                <w:sz w:val="18"/>
                <w:szCs w:val="18"/>
              </w:rPr>
              <w:t>ili</w:t>
            </w:r>
            <w:proofErr w:type="spellEnd"/>
          </w:p>
        </w:tc>
        <w:tc>
          <w:tcPr>
            <w:tcW w:w="709" w:type="dxa"/>
            <w:gridSpan w:val="3"/>
            <w:tcBorders>
              <w:top w:val="nil"/>
              <w:left w:val="nil"/>
              <w:bottom w:val="single" w:sz="4" w:space="0" w:color="auto"/>
              <w:right w:val="nil"/>
            </w:tcBorders>
          </w:tcPr>
          <w:p w14:paraId="071AFD56" w14:textId="569D5104" w:rsidR="008342EC" w:rsidRPr="00253EBA" w:rsidRDefault="008342EC" w:rsidP="008342EC">
            <w:pPr>
              <w:tabs>
                <w:tab w:val="left" w:pos="707"/>
              </w:tabs>
              <w:spacing w:before="40" w:after="40"/>
              <w:ind w:left="1416" w:hanging="1416"/>
              <w:rPr>
                <w:iCs/>
                <w:sz w:val="18"/>
                <w:szCs w:val="18"/>
              </w:rPr>
            </w:pPr>
            <w:r>
              <w:rPr>
                <w:iCs/>
                <w:sz w:val="18"/>
                <w:szCs w:val="18"/>
              </w:rPr>
              <w:t>[II.5.</w:t>
            </w:r>
          </w:p>
        </w:tc>
        <w:tc>
          <w:tcPr>
            <w:tcW w:w="7796" w:type="dxa"/>
            <w:gridSpan w:val="16"/>
            <w:tcBorders>
              <w:top w:val="nil"/>
              <w:left w:val="nil"/>
              <w:bottom w:val="single" w:sz="4" w:space="0" w:color="auto"/>
              <w:right w:val="single" w:sz="4" w:space="0" w:color="auto"/>
            </w:tcBorders>
          </w:tcPr>
          <w:p w14:paraId="3175906E" w14:textId="5AD063D2" w:rsidR="008342EC" w:rsidRPr="00994D9B" w:rsidRDefault="008342EC" w:rsidP="008342EC">
            <w:pPr>
              <w:tabs>
                <w:tab w:val="left" w:pos="707"/>
              </w:tabs>
              <w:spacing w:before="40" w:after="40"/>
              <w:jc w:val="left"/>
              <w:rPr>
                <w:i/>
                <w:iCs/>
                <w:sz w:val="18"/>
                <w:szCs w:val="16"/>
                <w:lang w:val="hr-HR"/>
              </w:rPr>
            </w:pPr>
            <w:r w:rsidRPr="004F7D37">
              <w:rPr>
                <w:sz w:val="18"/>
                <w:szCs w:val="16"/>
              </w:rPr>
              <w:t xml:space="preserve">the owner has authorised the non-commercial movement of the pet animal in a signed </w:t>
            </w:r>
            <w:proofErr w:type="gramStart"/>
            <w:r w:rsidRPr="004F7D37">
              <w:rPr>
                <w:sz w:val="18"/>
                <w:szCs w:val="16"/>
              </w:rPr>
              <w:t>declaration</w:t>
            </w:r>
            <w:r w:rsidRPr="004F7D37">
              <w:rPr>
                <w:sz w:val="18"/>
                <w:szCs w:val="16"/>
                <w:vertAlign w:val="superscript"/>
              </w:rPr>
              <w:t>(</w:t>
            </w:r>
            <w:proofErr w:type="gramEnd"/>
            <w:r w:rsidRPr="004F7D37">
              <w:rPr>
                <w:sz w:val="18"/>
                <w:szCs w:val="16"/>
                <w:vertAlign w:val="superscript"/>
              </w:rPr>
              <w:t xml:space="preserve">14) </w:t>
            </w:r>
            <w:r w:rsidRPr="004F7D37">
              <w:rPr>
                <w:sz w:val="18"/>
                <w:szCs w:val="16"/>
              </w:rPr>
              <w:t xml:space="preserve">and provided </w:t>
            </w:r>
            <w:proofErr w:type="gramStart"/>
            <w:r w:rsidRPr="004F7D37">
              <w:rPr>
                <w:sz w:val="18"/>
                <w:szCs w:val="16"/>
              </w:rPr>
              <w:t>evidence</w:t>
            </w:r>
            <w:r w:rsidRPr="004F7D37">
              <w:rPr>
                <w:sz w:val="18"/>
                <w:szCs w:val="16"/>
                <w:vertAlign w:val="superscript"/>
              </w:rPr>
              <w:t>(</w:t>
            </w:r>
            <w:proofErr w:type="gramEnd"/>
            <w:r w:rsidRPr="004F7D37">
              <w:rPr>
                <w:sz w:val="18"/>
                <w:szCs w:val="16"/>
                <w:vertAlign w:val="superscript"/>
              </w:rPr>
              <w:t xml:space="preserve">2) </w:t>
            </w:r>
            <w:r w:rsidRPr="004F7D37">
              <w:rPr>
                <w:sz w:val="18"/>
                <w:szCs w:val="16"/>
              </w:rPr>
              <w:t xml:space="preserve">of his/her/their movement and the owner/authorised person has </w:t>
            </w:r>
            <w:proofErr w:type="gramStart"/>
            <w:r w:rsidRPr="004F7D37">
              <w:rPr>
                <w:sz w:val="18"/>
                <w:szCs w:val="16"/>
              </w:rPr>
              <w:t>declared</w:t>
            </w:r>
            <w:r w:rsidRPr="004F7D37">
              <w:rPr>
                <w:sz w:val="18"/>
                <w:szCs w:val="16"/>
                <w:vertAlign w:val="superscript"/>
              </w:rPr>
              <w:t>(</w:t>
            </w:r>
            <w:proofErr w:type="gramEnd"/>
            <w:r w:rsidRPr="004F7D37">
              <w:rPr>
                <w:sz w:val="18"/>
                <w:szCs w:val="16"/>
                <w:vertAlign w:val="superscript"/>
              </w:rPr>
              <w:t>13)</w:t>
            </w:r>
            <w:r w:rsidRPr="004F7D37">
              <w:rPr>
                <w:sz w:val="18"/>
                <w:szCs w:val="16"/>
              </w:rPr>
              <w:t xml:space="preserve"> that the movement of the pet animal is a non-commercial movement.</w:t>
            </w:r>
            <w:r>
              <w:rPr>
                <w:sz w:val="18"/>
                <w:szCs w:val="16"/>
              </w:rPr>
              <w:t xml:space="preserve"> / </w:t>
            </w:r>
            <w:proofErr w:type="gramStart"/>
            <w:r w:rsidRPr="00994D9B">
              <w:rPr>
                <w:i/>
                <w:iCs/>
                <w:sz w:val="18"/>
                <w:szCs w:val="16"/>
                <w:lang w:val="hr-HR"/>
              </w:rPr>
              <w:t>vlasnik</w:t>
            </w:r>
            <w:proofErr w:type="gramEnd"/>
            <w:r w:rsidRPr="00994D9B">
              <w:rPr>
                <w:i/>
                <w:iCs/>
                <w:sz w:val="18"/>
                <w:szCs w:val="16"/>
                <w:lang w:val="hr-HR"/>
              </w:rPr>
              <w:t xml:space="preserve"> je odobrio nekomercijalno </w:t>
            </w:r>
            <w:r w:rsidRPr="00994D9B">
              <w:rPr>
                <w:i/>
                <w:iCs/>
                <w:sz w:val="18"/>
                <w:szCs w:val="16"/>
                <w:lang w:val="hr-HR"/>
              </w:rPr>
              <w:lastRenderedPageBreak/>
              <w:t xml:space="preserve">premještanje kućnog ljubimca u potpisanoj </w:t>
            </w:r>
            <w:proofErr w:type="gramStart"/>
            <w:r w:rsidRPr="00994D9B">
              <w:rPr>
                <w:i/>
                <w:iCs/>
                <w:sz w:val="18"/>
                <w:szCs w:val="16"/>
                <w:lang w:val="hr-HR"/>
              </w:rPr>
              <w:t>izjavi</w:t>
            </w:r>
            <w:r w:rsidRPr="00994D9B">
              <w:rPr>
                <w:i/>
                <w:iCs/>
                <w:sz w:val="18"/>
                <w:szCs w:val="16"/>
                <w:vertAlign w:val="superscript"/>
                <w:lang w:val="hr-HR"/>
              </w:rPr>
              <w:t>(</w:t>
            </w:r>
            <w:proofErr w:type="gramEnd"/>
            <w:r w:rsidRPr="00994D9B">
              <w:rPr>
                <w:i/>
                <w:iCs/>
                <w:sz w:val="18"/>
                <w:szCs w:val="16"/>
                <w:vertAlign w:val="superscript"/>
                <w:lang w:val="hr-HR"/>
              </w:rPr>
              <w:t>14)</w:t>
            </w:r>
            <w:r w:rsidRPr="00994D9B">
              <w:rPr>
                <w:i/>
                <w:iCs/>
                <w:sz w:val="18"/>
                <w:szCs w:val="16"/>
                <w:lang w:val="hr-HR"/>
              </w:rPr>
              <w:t xml:space="preserve"> i dostavio </w:t>
            </w:r>
            <w:proofErr w:type="gramStart"/>
            <w:r w:rsidRPr="00994D9B">
              <w:rPr>
                <w:i/>
                <w:iCs/>
                <w:sz w:val="18"/>
                <w:szCs w:val="16"/>
                <w:lang w:val="hr-HR"/>
              </w:rPr>
              <w:t>dokaze</w:t>
            </w:r>
            <w:r w:rsidRPr="00994D9B">
              <w:rPr>
                <w:i/>
                <w:iCs/>
                <w:sz w:val="18"/>
                <w:szCs w:val="16"/>
                <w:vertAlign w:val="superscript"/>
                <w:lang w:val="hr-HR"/>
              </w:rPr>
              <w:t>(</w:t>
            </w:r>
            <w:proofErr w:type="gramEnd"/>
            <w:r w:rsidRPr="00994D9B">
              <w:rPr>
                <w:i/>
                <w:iCs/>
                <w:sz w:val="18"/>
                <w:szCs w:val="16"/>
                <w:vertAlign w:val="superscript"/>
                <w:lang w:val="hr-HR"/>
              </w:rPr>
              <w:t>2)</w:t>
            </w:r>
            <w:r w:rsidRPr="00994D9B">
              <w:rPr>
                <w:i/>
                <w:iCs/>
                <w:sz w:val="18"/>
                <w:szCs w:val="16"/>
                <w:lang w:val="hr-HR"/>
              </w:rPr>
              <w:t xml:space="preserve"> o svojem kretanju te je vlasnik / ovlaštena osoba izjavio/-</w:t>
            </w:r>
            <w:proofErr w:type="gramStart"/>
            <w:r w:rsidRPr="00994D9B">
              <w:rPr>
                <w:i/>
                <w:iCs/>
                <w:sz w:val="18"/>
                <w:szCs w:val="16"/>
                <w:lang w:val="hr-HR"/>
              </w:rPr>
              <w:t>la</w:t>
            </w:r>
            <w:r w:rsidRPr="00994D9B">
              <w:rPr>
                <w:i/>
                <w:iCs/>
                <w:sz w:val="18"/>
                <w:szCs w:val="16"/>
                <w:vertAlign w:val="superscript"/>
                <w:lang w:val="hr-HR"/>
              </w:rPr>
              <w:t>(</w:t>
            </w:r>
            <w:proofErr w:type="gramEnd"/>
            <w:r w:rsidRPr="00994D9B">
              <w:rPr>
                <w:i/>
                <w:iCs/>
                <w:sz w:val="18"/>
                <w:szCs w:val="16"/>
                <w:vertAlign w:val="superscript"/>
                <w:lang w:val="hr-HR"/>
              </w:rPr>
              <w:t>13)</w:t>
            </w:r>
            <w:r w:rsidRPr="00994D9B">
              <w:rPr>
                <w:i/>
                <w:iCs/>
                <w:sz w:val="18"/>
                <w:szCs w:val="16"/>
                <w:lang w:val="hr-HR"/>
              </w:rPr>
              <w:t xml:space="preserve"> da je premještanje kućnog ljubimca nekomercijalno premještanje.</w:t>
            </w:r>
            <w:r w:rsidRPr="00994D9B">
              <w:rPr>
                <w:sz w:val="18"/>
                <w:szCs w:val="16"/>
                <w:lang w:val="hr-HR"/>
              </w:rPr>
              <w:t>]]</w:t>
            </w:r>
          </w:p>
        </w:tc>
      </w:tr>
      <w:tr w:rsidR="008342EC" w:rsidRPr="00F57C28" w14:paraId="7BFF7694" w14:textId="77777777" w:rsidTr="008342EC">
        <w:trPr>
          <w:trHeight w:val="592"/>
        </w:trPr>
        <w:tc>
          <w:tcPr>
            <w:tcW w:w="443" w:type="dxa"/>
            <w:gridSpan w:val="3"/>
            <w:tcBorders>
              <w:top w:val="single" w:sz="4" w:space="0" w:color="auto"/>
              <w:left w:val="single" w:sz="4" w:space="0" w:color="auto"/>
              <w:bottom w:val="nil"/>
              <w:right w:val="nil"/>
            </w:tcBorders>
          </w:tcPr>
          <w:p w14:paraId="2A8E0EC3" w14:textId="77777777" w:rsidR="008342EC" w:rsidRPr="00F57C28" w:rsidRDefault="008342EC" w:rsidP="008342EC">
            <w:pPr>
              <w:rPr>
                <w:sz w:val="20"/>
                <w:szCs w:val="20"/>
              </w:rPr>
            </w:pPr>
          </w:p>
        </w:tc>
        <w:tc>
          <w:tcPr>
            <w:tcW w:w="2127" w:type="dxa"/>
            <w:gridSpan w:val="7"/>
            <w:tcBorders>
              <w:top w:val="single" w:sz="4" w:space="0" w:color="auto"/>
              <w:left w:val="nil"/>
              <w:bottom w:val="nil"/>
              <w:right w:val="nil"/>
            </w:tcBorders>
          </w:tcPr>
          <w:p w14:paraId="2C4883CD" w14:textId="30A885DE" w:rsidR="008342EC" w:rsidRPr="003422D2" w:rsidRDefault="008342EC" w:rsidP="008342EC">
            <w:pPr>
              <w:tabs>
                <w:tab w:val="left" w:pos="707"/>
              </w:tabs>
              <w:spacing w:before="40" w:after="40"/>
              <w:ind w:left="1416" w:hanging="1416"/>
              <w:rPr>
                <w:b/>
                <w:bCs/>
                <w:i/>
                <w:iCs/>
                <w:sz w:val="18"/>
                <w:szCs w:val="18"/>
                <w:lang w:val="hr-HR"/>
              </w:rPr>
            </w:pPr>
            <w:r w:rsidRPr="00564DE9">
              <w:rPr>
                <w:b/>
                <w:bCs/>
                <w:iCs/>
                <w:sz w:val="18"/>
                <w:szCs w:val="18"/>
              </w:rPr>
              <w:t>Notes</w:t>
            </w:r>
            <w:r>
              <w:rPr>
                <w:b/>
                <w:bCs/>
                <w:iCs/>
                <w:sz w:val="18"/>
                <w:szCs w:val="18"/>
              </w:rPr>
              <w:t xml:space="preserve"> / </w:t>
            </w:r>
            <w:r w:rsidRPr="003422D2">
              <w:rPr>
                <w:i/>
                <w:iCs/>
                <w:sz w:val="18"/>
                <w:szCs w:val="18"/>
                <w:lang w:val="hr-HR"/>
              </w:rPr>
              <w:t>Napomene</w:t>
            </w:r>
          </w:p>
        </w:tc>
        <w:tc>
          <w:tcPr>
            <w:tcW w:w="7796" w:type="dxa"/>
            <w:gridSpan w:val="16"/>
            <w:tcBorders>
              <w:top w:val="single" w:sz="4" w:space="0" w:color="auto"/>
              <w:left w:val="nil"/>
              <w:bottom w:val="nil"/>
              <w:right w:val="single" w:sz="4" w:space="0" w:color="auto"/>
            </w:tcBorders>
          </w:tcPr>
          <w:p w14:paraId="74F527A9" w14:textId="77777777" w:rsidR="008342EC" w:rsidRPr="004F7D37" w:rsidRDefault="008342EC" w:rsidP="008342EC">
            <w:pPr>
              <w:tabs>
                <w:tab w:val="left" w:pos="707"/>
              </w:tabs>
              <w:spacing w:before="40" w:after="40"/>
              <w:jc w:val="left"/>
              <w:rPr>
                <w:sz w:val="18"/>
                <w:szCs w:val="16"/>
              </w:rPr>
            </w:pPr>
          </w:p>
        </w:tc>
      </w:tr>
      <w:tr w:rsidR="008342EC" w:rsidRPr="00F57C28" w14:paraId="5B68282A" w14:textId="77777777" w:rsidTr="00413C80">
        <w:trPr>
          <w:trHeight w:val="592"/>
        </w:trPr>
        <w:tc>
          <w:tcPr>
            <w:tcW w:w="443" w:type="dxa"/>
            <w:gridSpan w:val="3"/>
            <w:tcBorders>
              <w:top w:val="nil"/>
              <w:left w:val="single" w:sz="4" w:space="0" w:color="auto"/>
              <w:bottom w:val="nil"/>
              <w:right w:val="nil"/>
            </w:tcBorders>
          </w:tcPr>
          <w:p w14:paraId="6628807B" w14:textId="77777777" w:rsidR="008342EC" w:rsidRPr="00F57C28" w:rsidRDefault="008342EC" w:rsidP="008342EC">
            <w:pPr>
              <w:rPr>
                <w:sz w:val="20"/>
                <w:szCs w:val="20"/>
              </w:rPr>
            </w:pPr>
          </w:p>
        </w:tc>
        <w:tc>
          <w:tcPr>
            <w:tcW w:w="568" w:type="dxa"/>
            <w:gridSpan w:val="2"/>
            <w:tcBorders>
              <w:top w:val="nil"/>
              <w:left w:val="nil"/>
              <w:bottom w:val="nil"/>
              <w:right w:val="nil"/>
            </w:tcBorders>
          </w:tcPr>
          <w:p w14:paraId="3AD5DF14" w14:textId="182FF8DE" w:rsidR="008342EC" w:rsidRPr="00126B2F" w:rsidRDefault="008342EC" w:rsidP="008342EC">
            <w:pPr>
              <w:tabs>
                <w:tab w:val="left" w:pos="707"/>
              </w:tabs>
              <w:spacing w:before="40" w:after="40"/>
              <w:ind w:left="1416" w:hanging="1416"/>
              <w:rPr>
                <w:iCs/>
                <w:sz w:val="18"/>
                <w:szCs w:val="18"/>
                <w:highlight w:val="yellow"/>
              </w:rPr>
            </w:pPr>
            <w:r w:rsidRPr="006C7458">
              <w:rPr>
                <w:iCs/>
                <w:sz w:val="18"/>
                <w:szCs w:val="18"/>
              </w:rPr>
              <w:t>(a)</w:t>
            </w:r>
          </w:p>
        </w:tc>
        <w:tc>
          <w:tcPr>
            <w:tcW w:w="850" w:type="dxa"/>
            <w:gridSpan w:val="2"/>
            <w:tcBorders>
              <w:top w:val="nil"/>
              <w:left w:val="nil"/>
              <w:bottom w:val="nil"/>
              <w:right w:val="nil"/>
            </w:tcBorders>
          </w:tcPr>
          <w:p w14:paraId="39DBC76D" w14:textId="77777777" w:rsidR="008342EC" w:rsidRPr="00126B2F" w:rsidRDefault="008342EC" w:rsidP="008342EC">
            <w:pPr>
              <w:tabs>
                <w:tab w:val="left" w:pos="707"/>
              </w:tabs>
              <w:spacing w:before="40" w:after="40"/>
              <w:ind w:left="1416" w:hanging="1416"/>
              <w:rPr>
                <w:i/>
                <w:sz w:val="18"/>
                <w:szCs w:val="18"/>
                <w:highlight w:val="yellow"/>
              </w:rPr>
            </w:pPr>
          </w:p>
        </w:tc>
        <w:tc>
          <w:tcPr>
            <w:tcW w:w="8505" w:type="dxa"/>
            <w:gridSpan w:val="19"/>
            <w:tcBorders>
              <w:top w:val="nil"/>
              <w:left w:val="nil"/>
              <w:bottom w:val="nil"/>
              <w:right w:val="single" w:sz="4" w:space="0" w:color="auto"/>
            </w:tcBorders>
          </w:tcPr>
          <w:p w14:paraId="702F233F" w14:textId="22D07C79" w:rsidR="008342EC" w:rsidRPr="002E5CAB" w:rsidRDefault="008342EC" w:rsidP="008342EC">
            <w:pPr>
              <w:tabs>
                <w:tab w:val="left" w:pos="707"/>
              </w:tabs>
              <w:spacing w:before="40" w:after="40"/>
              <w:jc w:val="left"/>
              <w:rPr>
                <w:i/>
                <w:sz w:val="18"/>
                <w:szCs w:val="18"/>
                <w:lang w:val="ro-RO"/>
              </w:rPr>
            </w:pPr>
            <w:r w:rsidRPr="00F57C28">
              <w:rPr>
                <w:sz w:val="18"/>
                <w:szCs w:val="18"/>
              </w:rPr>
              <w:t>This animal health certificate is meant for pet dogs (</w:t>
            </w:r>
            <w:r w:rsidRPr="00F57C28">
              <w:rPr>
                <w:i/>
                <w:sz w:val="18"/>
                <w:szCs w:val="18"/>
              </w:rPr>
              <w:t xml:space="preserve">Canis lupus </w:t>
            </w:r>
            <w:proofErr w:type="spellStart"/>
            <w:r w:rsidRPr="00F57C28">
              <w:rPr>
                <w:i/>
                <w:sz w:val="18"/>
                <w:szCs w:val="18"/>
              </w:rPr>
              <w:t>familiaris</w:t>
            </w:r>
            <w:proofErr w:type="spellEnd"/>
            <w:r w:rsidRPr="00F57C28">
              <w:rPr>
                <w:sz w:val="18"/>
                <w:szCs w:val="18"/>
              </w:rPr>
              <w:t>), pet cats (</w:t>
            </w:r>
            <w:r w:rsidRPr="00F57C28">
              <w:rPr>
                <w:i/>
                <w:sz w:val="18"/>
                <w:szCs w:val="18"/>
              </w:rPr>
              <w:t>Felis silvestris catus</w:t>
            </w:r>
            <w:r w:rsidRPr="00F57C28">
              <w:rPr>
                <w:sz w:val="18"/>
                <w:szCs w:val="18"/>
              </w:rPr>
              <w:t>) and pet ferrets (</w:t>
            </w:r>
            <w:r w:rsidRPr="00F57C28">
              <w:rPr>
                <w:i/>
                <w:sz w:val="18"/>
                <w:szCs w:val="18"/>
              </w:rPr>
              <w:t xml:space="preserve">Mustela putorius </w:t>
            </w:r>
            <w:proofErr w:type="spellStart"/>
            <w:r w:rsidRPr="00F57C28">
              <w:rPr>
                <w:i/>
                <w:sz w:val="18"/>
                <w:szCs w:val="18"/>
              </w:rPr>
              <w:t>furo</w:t>
            </w:r>
            <w:proofErr w:type="spellEnd"/>
            <w:r w:rsidRPr="00F57C28">
              <w:rPr>
                <w:sz w:val="18"/>
                <w:szCs w:val="18"/>
              </w:rPr>
              <w:t>).</w:t>
            </w:r>
            <w:r>
              <w:rPr>
                <w:sz w:val="18"/>
                <w:szCs w:val="18"/>
              </w:rPr>
              <w:t xml:space="preserve"> / </w:t>
            </w:r>
            <w:r w:rsidRPr="00551E56">
              <w:rPr>
                <w:i/>
                <w:iCs/>
                <w:sz w:val="18"/>
                <w:szCs w:val="18"/>
                <w:lang w:val="hr-HR"/>
              </w:rPr>
              <w:t>Ovaj certifikat o zdravlju životinja namijenjen je za pse kućne ljubimce (</w:t>
            </w:r>
            <w:r w:rsidRPr="00AB1DF4">
              <w:rPr>
                <w:sz w:val="18"/>
                <w:szCs w:val="18"/>
                <w:lang w:val="hr-HR"/>
              </w:rPr>
              <w:t>Canis lupus familiaris</w:t>
            </w:r>
            <w:r w:rsidRPr="00551E56">
              <w:rPr>
                <w:i/>
                <w:iCs/>
                <w:sz w:val="18"/>
                <w:szCs w:val="18"/>
                <w:lang w:val="hr-HR"/>
              </w:rPr>
              <w:t>), mačke kućne ljubimce (</w:t>
            </w:r>
            <w:r w:rsidRPr="00AB1DF4">
              <w:rPr>
                <w:sz w:val="18"/>
                <w:szCs w:val="18"/>
                <w:lang w:val="hr-HR"/>
              </w:rPr>
              <w:t>Felis silvestris catus</w:t>
            </w:r>
            <w:r w:rsidRPr="00551E56">
              <w:rPr>
                <w:i/>
                <w:iCs/>
                <w:sz w:val="18"/>
                <w:szCs w:val="18"/>
                <w:lang w:val="hr-HR"/>
              </w:rPr>
              <w:t>) i pitome vretice kućne ljubimce (</w:t>
            </w:r>
            <w:r w:rsidRPr="00AB1DF4">
              <w:rPr>
                <w:sz w:val="18"/>
                <w:szCs w:val="18"/>
                <w:lang w:val="hr-HR"/>
              </w:rPr>
              <w:t>Mustela putorius furo</w:t>
            </w:r>
            <w:r w:rsidRPr="00551E56">
              <w:rPr>
                <w:i/>
                <w:iCs/>
                <w:sz w:val="18"/>
                <w:szCs w:val="18"/>
                <w:lang w:val="hr-HR"/>
              </w:rPr>
              <w:t>).</w:t>
            </w:r>
          </w:p>
        </w:tc>
      </w:tr>
      <w:tr w:rsidR="008342EC" w:rsidRPr="00F57C28" w14:paraId="54DC74FE" w14:textId="77777777" w:rsidTr="00413C80">
        <w:trPr>
          <w:trHeight w:val="592"/>
        </w:trPr>
        <w:tc>
          <w:tcPr>
            <w:tcW w:w="443" w:type="dxa"/>
            <w:gridSpan w:val="3"/>
            <w:tcBorders>
              <w:top w:val="nil"/>
              <w:left w:val="single" w:sz="4" w:space="0" w:color="auto"/>
              <w:bottom w:val="nil"/>
              <w:right w:val="nil"/>
            </w:tcBorders>
          </w:tcPr>
          <w:p w14:paraId="5C9962A5" w14:textId="77777777" w:rsidR="008342EC" w:rsidRPr="00F57C28" w:rsidRDefault="008342EC" w:rsidP="008342EC">
            <w:pPr>
              <w:rPr>
                <w:sz w:val="20"/>
                <w:szCs w:val="20"/>
              </w:rPr>
            </w:pPr>
          </w:p>
        </w:tc>
        <w:tc>
          <w:tcPr>
            <w:tcW w:w="568" w:type="dxa"/>
            <w:gridSpan w:val="2"/>
            <w:tcBorders>
              <w:top w:val="nil"/>
              <w:left w:val="nil"/>
              <w:bottom w:val="nil"/>
              <w:right w:val="nil"/>
            </w:tcBorders>
          </w:tcPr>
          <w:p w14:paraId="036A3D38" w14:textId="44D4ACBD" w:rsidR="008342EC" w:rsidRPr="00564DE9" w:rsidRDefault="008342EC" w:rsidP="008342EC">
            <w:pPr>
              <w:tabs>
                <w:tab w:val="left" w:pos="707"/>
              </w:tabs>
              <w:spacing w:before="40" w:after="40"/>
              <w:ind w:left="1416" w:hanging="1416"/>
              <w:rPr>
                <w:iCs/>
                <w:sz w:val="18"/>
                <w:szCs w:val="18"/>
              </w:rPr>
            </w:pPr>
            <w:r>
              <w:rPr>
                <w:iCs/>
                <w:sz w:val="18"/>
                <w:szCs w:val="18"/>
              </w:rPr>
              <w:t>(b)</w:t>
            </w:r>
          </w:p>
        </w:tc>
        <w:tc>
          <w:tcPr>
            <w:tcW w:w="850" w:type="dxa"/>
            <w:gridSpan w:val="2"/>
            <w:tcBorders>
              <w:top w:val="nil"/>
              <w:left w:val="nil"/>
              <w:bottom w:val="nil"/>
              <w:right w:val="nil"/>
            </w:tcBorders>
          </w:tcPr>
          <w:p w14:paraId="1DBB48B0" w14:textId="77777777" w:rsidR="008342EC" w:rsidRPr="004F7D37" w:rsidRDefault="008342EC" w:rsidP="008342EC">
            <w:pPr>
              <w:tabs>
                <w:tab w:val="left" w:pos="707"/>
              </w:tabs>
              <w:spacing w:before="40" w:after="40"/>
              <w:ind w:left="1416" w:hanging="1416"/>
              <w:rPr>
                <w:i/>
                <w:sz w:val="18"/>
                <w:szCs w:val="18"/>
              </w:rPr>
            </w:pPr>
          </w:p>
        </w:tc>
        <w:tc>
          <w:tcPr>
            <w:tcW w:w="8505" w:type="dxa"/>
            <w:gridSpan w:val="19"/>
            <w:tcBorders>
              <w:top w:val="nil"/>
              <w:left w:val="nil"/>
              <w:bottom w:val="nil"/>
              <w:right w:val="single" w:sz="4" w:space="0" w:color="auto"/>
            </w:tcBorders>
          </w:tcPr>
          <w:p w14:paraId="3CCC7FF3" w14:textId="77777777" w:rsidR="008342EC" w:rsidRPr="00A27222" w:rsidRDefault="008342EC" w:rsidP="008342EC">
            <w:pPr>
              <w:tabs>
                <w:tab w:val="left" w:pos="707"/>
              </w:tabs>
              <w:spacing w:before="40" w:after="40"/>
              <w:jc w:val="left"/>
              <w:rPr>
                <w:i/>
                <w:iCs/>
                <w:sz w:val="18"/>
                <w:szCs w:val="16"/>
                <w:lang w:val="hr-HR"/>
              </w:rPr>
            </w:pPr>
            <w:r w:rsidRPr="00463895">
              <w:rPr>
                <w:sz w:val="18"/>
                <w:szCs w:val="16"/>
              </w:rPr>
              <w:t xml:space="preserve">This animal health certificate is valid for 10 days from the date of issue by the official veterinarian or in the case of the authorised veterinarian, the date of endorsement by the competent authority until the date of the documentary and identity checks at the designated travellers’ point of entry into the Union. </w:t>
            </w:r>
            <w:r>
              <w:rPr>
                <w:sz w:val="18"/>
                <w:szCs w:val="16"/>
              </w:rPr>
              <w:t xml:space="preserve">/ </w:t>
            </w:r>
            <w:r w:rsidRPr="00A27222">
              <w:rPr>
                <w:i/>
                <w:iCs/>
                <w:sz w:val="18"/>
                <w:szCs w:val="16"/>
                <w:lang w:val="hr-HR"/>
              </w:rPr>
              <w:t>Ovaj certifikat o zdravlju životinja valjan je 10 dana od datuma kad ga je izdao službeni veterinar ili, u slučaju ovlaštenog veterinara, od datuma kad ga je ovjerilo nadležno tijelo do datuma provjere dokumentacije i identiteta obavljene na određenoj točki ulaska putnikâ u Uniju.</w:t>
            </w:r>
          </w:p>
          <w:p w14:paraId="6E19BE44" w14:textId="0C555E5A" w:rsidR="008342EC" w:rsidRPr="00463895" w:rsidRDefault="008342EC" w:rsidP="008342EC">
            <w:pPr>
              <w:tabs>
                <w:tab w:val="left" w:pos="707"/>
              </w:tabs>
              <w:spacing w:before="40" w:after="40"/>
              <w:jc w:val="left"/>
              <w:rPr>
                <w:sz w:val="18"/>
                <w:szCs w:val="16"/>
              </w:rPr>
            </w:pPr>
          </w:p>
          <w:p w14:paraId="708DFB2D" w14:textId="77777777" w:rsidR="008342EC" w:rsidRPr="00A27222" w:rsidRDefault="008342EC" w:rsidP="008342EC">
            <w:pPr>
              <w:tabs>
                <w:tab w:val="left" w:pos="707"/>
              </w:tabs>
              <w:spacing w:before="40" w:after="40"/>
              <w:jc w:val="left"/>
              <w:rPr>
                <w:i/>
                <w:iCs/>
                <w:sz w:val="18"/>
                <w:szCs w:val="16"/>
                <w:lang w:val="hr-HR"/>
              </w:rPr>
            </w:pPr>
            <w:r w:rsidRPr="00463895">
              <w:rPr>
                <w:sz w:val="18"/>
                <w:szCs w:val="16"/>
              </w:rPr>
              <w:t xml:space="preserve">In the case of transport by sea, that period of 10 days is extended by an additional period corresponding to the duration of the journey by sea. </w:t>
            </w:r>
            <w:r>
              <w:rPr>
                <w:sz w:val="18"/>
                <w:szCs w:val="16"/>
              </w:rPr>
              <w:t xml:space="preserve">/ </w:t>
            </w:r>
            <w:r w:rsidRPr="00A27222">
              <w:rPr>
                <w:i/>
                <w:iCs/>
                <w:sz w:val="18"/>
                <w:szCs w:val="16"/>
                <w:lang w:val="hr-HR"/>
              </w:rPr>
              <w:t xml:space="preserve">U slučaju prijevoza morem navedeno razdoblje od 10 dana produljuje se za dodatno razdoblje koje odgovora trajanju putovanja morem. </w:t>
            </w:r>
          </w:p>
          <w:p w14:paraId="6CA538DA" w14:textId="11E9DBF3" w:rsidR="008342EC" w:rsidRPr="00463895" w:rsidRDefault="008342EC" w:rsidP="008342EC">
            <w:pPr>
              <w:tabs>
                <w:tab w:val="left" w:pos="707"/>
              </w:tabs>
              <w:spacing w:before="40" w:after="40"/>
              <w:jc w:val="left"/>
              <w:rPr>
                <w:sz w:val="18"/>
                <w:szCs w:val="16"/>
              </w:rPr>
            </w:pPr>
          </w:p>
          <w:p w14:paraId="1E44EA47" w14:textId="61EAE5F9" w:rsidR="008342EC" w:rsidRPr="00A27222" w:rsidRDefault="008342EC" w:rsidP="008342EC">
            <w:pPr>
              <w:tabs>
                <w:tab w:val="left" w:pos="707"/>
              </w:tabs>
              <w:spacing w:before="40" w:after="40"/>
              <w:jc w:val="left"/>
              <w:rPr>
                <w:sz w:val="18"/>
                <w:szCs w:val="16"/>
              </w:rPr>
            </w:pPr>
            <w:r w:rsidRPr="00463895">
              <w:rPr>
                <w:sz w:val="18"/>
                <w:szCs w:val="16"/>
              </w:rPr>
              <w:t>For the purpose of further movement into other Member States, this animal health certificate is valid for a total period of six months from the date of the documentary and identity checks carried out at the travellers’ point of entry into the Union or until the date of expiry of the validity of the anti-rabies vaccination, whichever date is earlier</w:t>
            </w:r>
            <w:r>
              <w:rPr>
                <w:sz w:val="18"/>
                <w:szCs w:val="16"/>
              </w:rPr>
              <w:t xml:space="preserve">. / </w:t>
            </w:r>
            <w:r w:rsidRPr="00BC3A55">
              <w:rPr>
                <w:i/>
                <w:iCs/>
                <w:sz w:val="18"/>
                <w:szCs w:val="16"/>
                <w:lang w:val="hr-HR"/>
              </w:rPr>
              <w:t>U svrhu dodatnog premještanja u druge države članice, ovaj certifikat o zdravlju životinja valjan je ukupno šest mjeseci od datuma provjere dokumentacije i identiteta obavljene na točki ulaska putnikâ u Uniju ili do datuma isteka valjanosti cijepljenja protiv bjesnoće, ovisno o tome koji je datum raniji.</w:t>
            </w:r>
          </w:p>
        </w:tc>
      </w:tr>
      <w:tr w:rsidR="008342EC" w:rsidRPr="00F57C28" w14:paraId="1B435CEB" w14:textId="77777777" w:rsidTr="00413C80">
        <w:trPr>
          <w:trHeight w:val="454"/>
        </w:trPr>
        <w:tc>
          <w:tcPr>
            <w:tcW w:w="443" w:type="dxa"/>
            <w:gridSpan w:val="3"/>
            <w:tcBorders>
              <w:top w:val="nil"/>
              <w:left w:val="single" w:sz="4" w:space="0" w:color="auto"/>
              <w:bottom w:val="nil"/>
              <w:right w:val="nil"/>
            </w:tcBorders>
          </w:tcPr>
          <w:p w14:paraId="28810DE4" w14:textId="77777777" w:rsidR="008342EC" w:rsidRPr="00F57C28" w:rsidRDefault="008342EC" w:rsidP="008342EC">
            <w:pPr>
              <w:rPr>
                <w:sz w:val="20"/>
                <w:szCs w:val="20"/>
              </w:rPr>
            </w:pPr>
          </w:p>
        </w:tc>
        <w:tc>
          <w:tcPr>
            <w:tcW w:w="2127" w:type="dxa"/>
            <w:gridSpan w:val="7"/>
            <w:tcBorders>
              <w:top w:val="nil"/>
              <w:left w:val="nil"/>
              <w:bottom w:val="nil"/>
              <w:right w:val="nil"/>
            </w:tcBorders>
          </w:tcPr>
          <w:p w14:paraId="0F93756D" w14:textId="2B7900C4" w:rsidR="008342EC" w:rsidRPr="00E251F8" w:rsidRDefault="008342EC" w:rsidP="008342EC">
            <w:pPr>
              <w:tabs>
                <w:tab w:val="left" w:pos="707"/>
              </w:tabs>
              <w:spacing w:before="40" w:after="40"/>
              <w:ind w:left="1416" w:hanging="1416"/>
              <w:rPr>
                <w:b/>
                <w:bCs/>
                <w:i/>
                <w:iCs/>
                <w:sz w:val="18"/>
                <w:szCs w:val="18"/>
                <w:lang w:val="hr-HR"/>
              </w:rPr>
            </w:pPr>
            <w:r w:rsidRPr="00A621E9">
              <w:rPr>
                <w:b/>
                <w:bCs/>
                <w:iCs/>
                <w:sz w:val="18"/>
                <w:szCs w:val="18"/>
              </w:rPr>
              <w:t>Part I</w:t>
            </w:r>
            <w:r>
              <w:rPr>
                <w:b/>
                <w:bCs/>
                <w:iCs/>
                <w:sz w:val="18"/>
                <w:szCs w:val="18"/>
              </w:rPr>
              <w:t xml:space="preserve"> / </w:t>
            </w:r>
            <w:r w:rsidRPr="00E251F8">
              <w:rPr>
                <w:i/>
                <w:iCs/>
                <w:sz w:val="18"/>
                <w:szCs w:val="18"/>
                <w:lang w:val="hr-HR"/>
              </w:rPr>
              <w:t>Dio I.</w:t>
            </w:r>
            <w:r w:rsidRPr="00E251F8">
              <w:rPr>
                <w:sz w:val="18"/>
                <w:szCs w:val="18"/>
                <w:lang w:val="hr-HR"/>
              </w:rPr>
              <w:t>:</w:t>
            </w:r>
          </w:p>
          <w:p w14:paraId="67BB39B5" w14:textId="270C9C6F" w:rsidR="008342EC" w:rsidRPr="00C412F4" w:rsidRDefault="008342EC" w:rsidP="008342EC">
            <w:pPr>
              <w:tabs>
                <w:tab w:val="left" w:pos="707"/>
              </w:tabs>
              <w:spacing w:before="40" w:after="40"/>
              <w:ind w:left="1416" w:hanging="1416"/>
              <w:rPr>
                <w:b/>
                <w:bCs/>
                <w:iCs/>
                <w:sz w:val="18"/>
                <w:szCs w:val="18"/>
                <w:lang w:val="sk-SK"/>
              </w:rPr>
            </w:pPr>
          </w:p>
        </w:tc>
        <w:tc>
          <w:tcPr>
            <w:tcW w:w="7796" w:type="dxa"/>
            <w:gridSpan w:val="16"/>
            <w:tcBorders>
              <w:top w:val="nil"/>
              <w:left w:val="nil"/>
              <w:bottom w:val="nil"/>
              <w:right w:val="single" w:sz="4" w:space="0" w:color="auto"/>
            </w:tcBorders>
          </w:tcPr>
          <w:p w14:paraId="14A1B903" w14:textId="77777777" w:rsidR="008342EC" w:rsidRPr="004F7D37" w:rsidRDefault="008342EC" w:rsidP="008342EC">
            <w:pPr>
              <w:tabs>
                <w:tab w:val="left" w:pos="707"/>
              </w:tabs>
              <w:spacing w:before="40" w:after="40"/>
              <w:jc w:val="left"/>
              <w:rPr>
                <w:sz w:val="18"/>
                <w:szCs w:val="16"/>
              </w:rPr>
            </w:pPr>
          </w:p>
        </w:tc>
      </w:tr>
      <w:tr w:rsidR="008342EC" w:rsidRPr="00F57C28" w14:paraId="367F3948" w14:textId="77777777" w:rsidTr="00413C80">
        <w:trPr>
          <w:trHeight w:val="592"/>
        </w:trPr>
        <w:tc>
          <w:tcPr>
            <w:tcW w:w="443" w:type="dxa"/>
            <w:gridSpan w:val="3"/>
            <w:tcBorders>
              <w:top w:val="nil"/>
              <w:left w:val="single" w:sz="4" w:space="0" w:color="auto"/>
              <w:bottom w:val="nil"/>
              <w:right w:val="nil"/>
            </w:tcBorders>
          </w:tcPr>
          <w:p w14:paraId="1408489F" w14:textId="77777777" w:rsidR="008342EC" w:rsidRPr="00F57C28" w:rsidRDefault="008342EC" w:rsidP="008342EC">
            <w:pPr>
              <w:rPr>
                <w:sz w:val="20"/>
                <w:szCs w:val="20"/>
              </w:rPr>
            </w:pPr>
          </w:p>
        </w:tc>
        <w:tc>
          <w:tcPr>
            <w:tcW w:w="1418" w:type="dxa"/>
            <w:gridSpan w:val="4"/>
            <w:tcBorders>
              <w:top w:val="nil"/>
              <w:left w:val="nil"/>
              <w:bottom w:val="nil"/>
              <w:right w:val="nil"/>
            </w:tcBorders>
          </w:tcPr>
          <w:p w14:paraId="238D84DE" w14:textId="77777777" w:rsidR="008342EC" w:rsidRDefault="008342EC" w:rsidP="008342EC">
            <w:pPr>
              <w:tabs>
                <w:tab w:val="left" w:pos="707"/>
              </w:tabs>
              <w:spacing w:before="40" w:after="40"/>
              <w:ind w:left="1416" w:hanging="1416"/>
              <w:rPr>
                <w:iCs/>
                <w:sz w:val="18"/>
                <w:szCs w:val="18"/>
              </w:rPr>
            </w:pPr>
            <w:r w:rsidRPr="00C03BB1">
              <w:rPr>
                <w:iCs/>
                <w:sz w:val="18"/>
                <w:szCs w:val="18"/>
              </w:rPr>
              <w:t>Box 1.5</w:t>
            </w:r>
            <w:r>
              <w:rPr>
                <w:iCs/>
                <w:sz w:val="18"/>
                <w:szCs w:val="18"/>
              </w:rPr>
              <w:t xml:space="preserve"> / </w:t>
            </w:r>
          </w:p>
          <w:p w14:paraId="767D2141" w14:textId="77489F93" w:rsidR="008342EC" w:rsidRPr="001D675B" w:rsidRDefault="008342EC" w:rsidP="008342EC">
            <w:pPr>
              <w:tabs>
                <w:tab w:val="left" w:pos="707"/>
              </w:tabs>
              <w:spacing w:before="40" w:after="40"/>
              <w:ind w:left="1416" w:hanging="1416"/>
              <w:rPr>
                <w:i/>
                <w:sz w:val="18"/>
                <w:szCs w:val="18"/>
              </w:rPr>
            </w:pPr>
            <w:r w:rsidRPr="009043AF">
              <w:rPr>
                <w:i/>
                <w:iCs/>
                <w:sz w:val="18"/>
                <w:szCs w:val="18"/>
                <w:lang w:val="hr-HR"/>
              </w:rPr>
              <w:t>Rubrika I.5.</w:t>
            </w:r>
            <w:r w:rsidRPr="009043AF">
              <w:rPr>
                <w:sz w:val="18"/>
                <w:szCs w:val="18"/>
                <w:lang w:val="hr-HR"/>
              </w:rPr>
              <w:t>:</w:t>
            </w:r>
          </w:p>
        </w:tc>
        <w:tc>
          <w:tcPr>
            <w:tcW w:w="8505" w:type="dxa"/>
            <w:gridSpan w:val="19"/>
            <w:tcBorders>
              <w:top w:val="nil"/>
              <w:left w:val="nil"/>
              <w:bottom w:val="nil"/>
              <w:right w:val="single" w:sz="4" w:space="0" w:color="auto"/>
            </w:tcBorders>
          </w:tcPr>
          <w:p w14:paraId="5BC52DE9" w14:textId="640AB0BC" w:rsidR="008342EC" w:rsidRPr="00BC1F3B" w:rsidRDefault="008342EC" w:rsidP="008342EC">
            <w:pPr>
              <w:tabs>
                <w:tab w:val="left" w:pos="707"/>
              </w:tabs>
              <w:spacing w:before="40" w:after="40"/>
              <w:jc w:val="left"/>
              <w:rPr>
                <w:i/>
                <w:sz w:val="18"/>
                <w:szCs w:val="16"/>
                <w:lang w:val="ro-RO"/>
              </w:rPr>
            </w:pPr>
            <w:r w:rsidRPr="000D1C37">
              <w:rPr>
                <w:iCs/>
                <w:sz w:val="18"/>
                <w:szCs w:val="16"/>
              </w:rPr>
              <w:t xml:space="preserve">Consignee: </w:t>
            </w:r>
            <w:r w:rsidRPr="000D1C37">
              <w:rPr>
                <w:sz w:val="18"/>
                <w:szCs w:val="16"/>
              </w:rPr>
              <w:t>Indicate Member State of first destination.</w:t>
            </w:r>
            <w:r>
              <w:rPr>
                <w:sz w:val="18"/>
                <w:szCs w:val="16"/>
              </w:rPr>
              <w:t xml:space="preserve"> / </w:t>
            </w:r>
            <w:r w:rsidRPr="007B33DC">
              <w:rPr>
                <w:i/>
                <w:iCs/>
                <w:sz w:val="18"/>
                <w:szCs w:val="16"/>
                <w:lang w:val="hr-HR"/>
              </w:rPr>
              <w:t>Primatelj: navesti državu članicu prvog odredišta.</w:t>
            </w:r>
          </w:p>
        </w:tc>
      </w:tr>
      <w:tr w:rsidR="008342EC" w:rsidRPr="00F57C28" w14:paraId="46B022BC" w14:textId="77777777" w:rsidTr="00413C80">
        <w:trPr>
          <w:trHeight w:val="592"/>
        </w:trPr>
        <w:tc>
          <w:tcPr>
            <w:tcW w:w="443" w:type="dxa"/>
            <w:gridSpan w:val="3"/>
            <w:tcBorders>
              <w:top w:val="nil"/>
              <w:left w:val="single" w:sz="4" w:space="0" w:color="auto"/>
              <w:bottom w:val="nil"/>
              <w:right w:val="nil"/>
            </w:tcBorders>
          </w:tcPr>
          <w:p w14:paraId="49C55FBD" w14:textId="77777777" w:rsidR="008342EC" w:rsidRPr="00F57C28" w:rsidRDefault="008342EC" w:rsidP="008342EC">
            <w:pPr>
              <w:rPr>
                <w:sz w:val="20"/>
                <w:szCs w:val="20"/>
              </w:rPr>
            </w:pPr>
          </w:p>
        </w:tc>
        <w:tc>
          <w:tcPr>
            <w:tcW w:w="1418" w:type="dxa"/>
            <w:gridSpan w:val="4"/>
            <w:tcBorders>
              <w:top w:val="nil"/>
              <w:left w:val="nil"/>
              <w:bottom w:val="nil"/>
              <w:right w:val="nil"/>
            </w:tcBorders>
          </w:tcPr>
          <w:p w14:paraId="1F803E38" w14:textId="77777777" w:rsidR="008342EC" w:rsidRDefault="008342EC" w:rsidP="008342EC">
            <w:pPr>
              <w:tabs>
                <w:tab w:val="left" w:pos="707"/>
              </w:tabs>
              <w:spacing w:before="40" w:after="40"/>
              <w:ind w:left="1416" w:hanging="1416"/>
              <w:rPr>
                <w:iCs/>
                <w:sz w:val="18"/>
                <w:szCs w:val="18"/>
              </w:rPr>
            </w:pPr>
            <w:r w:rsidRPr="00C03BB1">
              <w:rPr>
                <w:iCs/>
                <w:sz w:val="18"/>
                <w:szCs w:val="18"/>
              </w:rPr>
              <w:t>Box I.28</w:t>
            </w:r>
            <w:r>
              <w:rPr>
                <w:iCs/>
                <w:sz w:val="18"/>
                <w:szCs w:val="18"/>
              </w:rPr>
              <w:t xml:space="preserve"> /</w:t>
            </w:r>
          </w:p>
          <w:p w14:paraId="1A7DEA40" w14:textId="5BBF1F8A" w:rsidR="008342EC" w:rsidRPr="00C03BB1" w:rsidRDefault="008342EC" w:rsidP="008342EC">
            <w:pPr>
              <w:tabs>
                <w:tab w:val="left" w:pos="707"/>
              </w:tabs>
              <w:spacing w:before="40" w:after="40"/>
              <w:ind w:left="1416" w:hanging="1416"/>
              <w:rPr>
                <w:iCs/>
                <w:sz w:val="18"/>
                <w:szCs w:val="18"/>
              </w:rPr>
            </w:pPr>
            <w:r w:rsidRPr="00822BBA">
              <w:rPr>
                <w:i/>
                <w:iCs/>
                <w:sz w:val="18"/>
                <w:szCs w:val="18"/>
                <w:lang w:val="hr-HR"/>
              </w:rPr>
              <w:t>Rubrika I.28.</w:t>
            </w:r>
            <w:r w:rsidRPr="00822BBA">
              <w:rPr>
                <w:sz w:val="18"/>
                <w:szCs w:val="18"/>
                <w:lang w:val="hr-HR"/>
              </w:rPr>
              <w:t>:</w:t>
            </w:r>
          </w:p>
        </w:tc>
        <w:tc>
          <w:tcPr>
            <w:tcW w:w="8505" w:type="dxa"/>
            <w:gridSpan w:val="19"/>
            <w:tcBorders>
              <w:top w:val="nil"/>
              <w:left w:val="nil"/>
              <w:bottom w:val="nil"/>
              <w:right w:val="single" w:sz="4" w:space="0" w:color="auto"/>
            </w:tcBorders>
          </w:tcPr>
          <w:p w14:paraId="479EDE64" w14:textId="22A97346" w:rsidR="008342EC" w:rsidRPr="00AA7B03" w:rsidRDefault="008342EC" w:rsidP="008342EC">
            <w:pPr>
              <w:pStyle w:val="Point0"/>
              <w:spacing w:before="60" w:after="60"/>
              <w:ind w:left="34" w:hanging="34"/>
              <w:jc w:val="left"/>
              <w:rPr>
                <w:i/>
                <w:sz w:val="18"/>
                <w:szCs w:val="18"/>
                <w:lang w:val="ro-RO"/>
              </w:rPr>
            </w:pPr>
            <w:r w:rsidRPr="00F57C28">
              <w:rPr>
                <w:iCs/>
                <w:sz w:val="18"/>
                <w:szCs w:val="18"/>
              </w:rPr>
              <w:t>Identification system:</w:t>
            </w:r>
            <w:r w:rsidRPr="00F57C28">
              <w:rPr>
                <w:sz w:val="18"/>
                <w:szCs w:val="18"/>
              </w:rPr>
              <w:t xml:space="preserve"> Select one of the following: transponder or tattoo. </w:t>
            </w:r>
            <w:r>
              <w:rPr>
                <w:sz w:val="18"/>
                <w:szCs w:val="18"/>
              </w:rPr>
              <w:t xml:space="preserve">/ </w:t>
            </w:r>
            <w:r w:rsidRPr="00DF282A">
              <w:rPr>
                <w:i/>
                <w:iCs/>
                <w:sz w:val="18"/>
                <w:szCs w:val="18"/>
                <w:lang w:val="hr-HR"/>
              </w:rPr>
              <w:tab/>
              <w:t>Identifikacijski sustav: odabrati jedno od sljedećeg: transponder ili tetovaža.</w:t>
            </w:r>
          </w:p>
          <w:p w14:paraId="34C66DB5" w14:textId="5F97F8BC" w:rsidR="008342EC" w:rsidRPr="00F57C28" w:rsidRDefault="008342EC" w:rsidP="008342EC">
            <w:pPr>
              <w:pStyle w:val="Point0"/>
              <w:spacing w:before="60" w:after="60"/>
              <w:ind w:left="0" w:firstLine="0"/>
              <w:jc w:val="left"/>
              <w:rPr>
                <w:sz w:val="18"/>
                <w:szCs w:val="18"/>
              </w:rPr>
            </w:pPr>
            <w:r w:rsidRPr="00F57C28">
              <w:rPr>
                <w:iCs/>
                <w:sz w:val="18"/>
                <w:szCs w:val="18"/>
              </w:rPr>
              <w:t>Identification number:</w:t>
            </w:r>
            <w:r w:rsidRPr="00F57C28">
              <w:rPr>
                <w:sz w:val="18"/>
                <w:szCs w:val="18"/>
              </w:rPr>
              <w:t xml:space="preserve"> Indicate the transponder or tattoo alphanumeric code.</w:t>
            </w:r>
            <w:r>
              <w:rPr>
                <w:sz w:val="18"/>
                <w:szCs w:val="18"/>
              </w:rPr>
              <w:t xml:space="preserve"> / </w:t>
            </w:r>
            <w:r w:rsidRPr="00AD4FC8">
              <w:rPr>
                <w:i/>
                <w:iCs/>
                <w:sz w:val="18"/>
                <w:szCs w:val="18"/>
                <w:lang w:val="hr-HR"/>
              </w:rPr>
              <w:t>Identifikacijski broj: navesti alfanumerički kôd transpondera ili tetovaže.</w:t>
            </w:r>
          </w:p>
          <w:p w14:paraId="1D2C4718" w14:textId="32F059E4" w:rsidR="008342EC" w:rsidRPr="00D57BAA" w:rsidRDefault="008342EC" w:rsidP="008342EC">
            <w:pPr>
              <w:pStyle w:val="Point0"/>
              <w:spacing w:before="60" w:after="60"/>
              <w:ind w:left="849" w:hanging="849"/>
              <w:jc w:val="left"/>
              <w:rPr>
                <w:i/>
                <w:iCs/>
                <w:sz w:val="18"/>
                <w:szCs w:val="18"/>
                <w:lang w:val="hr-HR"/>
              </w:rPr>
            </w:pPr>
            <w:r w:rsidRPr="00F57C28">
              <w:rPr>
                <w:iCs/>
                <w:sz w:val="18"/>
                <w:szCs w:val="18"/>
              </w:rPr>
              <w:t>Date of birth:</w:t>
            </w:r>
            <w:r w:rsidRPr="00F57C28">
              <w:rPr>
                <w:sz w:val="18"/>
                <w:szCs w:val="18"/>
              </w:rPr>
              <w:t xml:space="preserve"> As stated by the owner.</w:t>
            </w:r>
            <w:r>
              <w:rPr>
                <w:sz w:val="18"/>
                <w:szCs w:val="18"/>
              </w:rPr>
              <w:t xml:space="preserve"> / </w:t>
            </w:r>
            <w:r w:rsidRPr="00D57BAA">
              <w:rPr>
                <w:i/>
                <w:iCs/>
                <w:sz w:val="18"/>
                <w:szCs w:val="18"/>
                <w:lang w:val="hr-HR"/>
              </w:rPr>
              <w:t>Datum rođenja: kako ga je naveo vlasnik.</w:t>
            </w:r>
          </w:p>
        </w:tc>
      </w:tr>
      <w:tr w:rsidR="008342EC" w:rsidRPr="00F57C28" w14:paraId="06E63E03" w14:textId="77777777" w:rsidTr="00413C80">
        <w:trPr>
          <w:trHeight w:val="374"/>
        </w:trPr>
        <w:tc>
          <w:tcPr>
            <w:tcW w:w="443" w:type="dxa"/>
            <w:gridSpan w:val="3"/>
            <w:tcBorders>
              <w:top w:val="nil"/>
              <w:left w:val="single" w:sz="4" w:space="0" w:color="auto"/>
              <w:bottom w:val="nil"/>
              <w:right w:val="nil"/>
            </w:tcBorders>
          </w:tcPr>
          <w:p w14:paraId="6E3156EB" w14:textId="77777777" w:rsidR="008342EC" w:rsidRPr="00F57C28" w:rsidRDefault="008342EC" w:rsidP="008342EC">
            <w:pPr>
              <w:rPr>
                <w:sz w:val="20"/>
                <w:szCs w:val="20"/>
              </w:rPr>
            </w:pPr>
          </w:p>
        </w:tc>
        <w:tc>
          <w:tcPr>
            <w:tcW w:w="2127" w:type="dxa"/>
            <w:gridSpan w:val="7"/>
            <w:tcBorders>
              <w:top w:val="nil"/>
              <w:left w:val="nil"/>
              <w:bottom w:val="nil"/>
              <w:right w:val="nil"/>
            </w:tcBorders>
          </w:tcPr>
          <w:p w14:paraId="5B70CB4A" w14:textId="1C20112B" w:rsidR="008342EC" w:rsidRPr="001B294C" w:rsidRDefault="008342EC" w:rsidP="008342EC">
            <w:pPr>
              <w:tabs>
                <w:tab w:val="left" w:pos="707"/>
              </w:tabs>
              <w:ind w:left="1416" w:hanging="1416"/>
              <w:rPr>
                <w:b/>
                <w:bCs/>
                <w:i/>
                <w:iCs/>
                <w:sz w:val="18"/>
                <w:szCs w:val="18"/>
                <w:lang w:val="ro-RO"/>
              </w:rPr>
            </w:pPr>
            <w:r w:rsidRPr="00A621E9">
              <w:rPr>
                <w:b/>
                <w:bCs/>
                <w:iCs/>
                <w:sz w:val="18"/>
                <w:szCs w:val="18"/>
              </w:rPr>
              <w:t>Part I</w:t>
            </w:r>
            <w:r>
              <w:rPr>
                <w:b/>
                <w:bCs/>
                <w:iCs/>
                <w:sz w:val="18"/>
                <w:szCs w:val="18"/>
              </w:rPr>
              <w:t xml:space="preserve">I / </w:t>
            </w:r>
            <w:r>
              <w:rPr>
                <w:i/>
                <w:iCs/>
                <w:sz w:val="18"/>
                <w:szCs w:val="18"/>
                <w:lang w:val="ro-RO"/>
              </w:rPr>
              <w:t>Dio</w:t>
            </w:r>
            <w:r w:rsidRPr="001B294C">
              <w:rPr>
                <w:i/>
                <w:iCs/>
                <w:sz w:val="18"/>
                <w:szCs w:val="18"/>
                <w:lang w:val="ro-RO"/>
              </w:rPr>
              <w:t xml:space="preserve"> II</w:t>
            </w:r>
            <w:r w:rsidRPr="001B294C">
              <w:rPr>
                <w:sz w:val="18"/>
                <w:szCs w:val="18"/>
                <w:lang w:val="ro-RO"/>
              </w:rPr>
              <w:t>:</w:t>
            </w:r>
          </w:p>
        </w:tc>
        <w:tc>
          <w:tcPr>
            <w:tcW w:w="7796" w:type="dxa"/>
            <w:gridSpan w:val="16"/>
            <w:tcBorders>
              <w:top w:val="nil"/>
              <w:left w:val="nil"/>
              <w:bottom w:val="nil"/>
              <w:right w:val="single" w:sz="4" w:space="0" w:color="auto"/>
            </w:tcBorders>
          </w:tcPr>
          <w:p w14:paraId="1133AFA6" w14:textId="77777777" w:rsidR="008342EC" w:rsidRPr="004F7D37" w:rsidRDefault="008342EC" w:rsidP="008342EC">
            <w:pPr>
              <w:tabs>
                <w:tab w:val="left" w:pos="707"/>
              </w:tabs>
              <w:spacing w:before="40" w:after="40"/>
              <w:jc w:val="left"/>
              <w:rPr>
                <w:sz w:val="18"/>
                <w:szCs w:val="16"/>
              </w:rPr>
            </w:pPr>
          </w:p>
        </w:tc>
      </w:tr>
      <w:tr w:rsidR="008342EC" w:rsidRPr="00F57C28" w14:paraId="68D801A8" w14:textId="77777777" w:rsidTr="00413C80">
        <w:trPr>
          <w:trHeight w:val="339"/>
        </w:trPr>
        <w:tc>
          <w:tcPr>
            <w:tcW w:w="443" w:type="dxa"/>
            <w:gridSpan w:val="3"/>
            <w:tcBorders>
              <w:top w:val="nil"/>
              <w:left w:val="single" w:sz="4" w:space="0" w:color="auto"/>
              <w:bottom w:val="nil"/>
              <w:right w:val="nil"/>
            </w:tcBorders>
          </w:tcPr>
          <w:p w14:paraId="49E5B03D" w14:textId="77777777" w:rsidR="008342EC" w:rsidRPr="00F57C28" w:rsidRDefault="008342EC" w:rsidP="008342EC">
            <w:pPr>
              <w:rPr>
                <w:sz w:val="20"/>
                <w:szCs w:val="20"/>
              </w:rPr>
            </w:pPr>
          </w:p>
        </w:tc>
        <w:tc>
          <w:tcPr>
            <w:tcW w:w="1418" w:type="dxa"/>
            <w:gridSpan w:val="4"/>
            <w:tcBorders>
              <w:top w:val="nil"/>
              <w:left w:val="nil"/>
              <w:bottom w:val="nil"/>
              <w:right w:val="nil"/>
            </w:tcBorders>
          </w:tcPr>
          <w:p w14:paraId="1C395C5E" w14:textId="321BFA4D" w:rsidR="008342EC" w:rsidRPr="00831446" w:rsidRDefault="008342EC" w:rsidP="008342EC">
            <w:pPr>
              <w:tabs>
                <w:tab w:val="left" w:pos="707"/>
              </w:tabs>
              <w:spacing w:before="40" w:after="40"/>
              <w:ind w:left="1416" w:hanging="1416"/>
              <w:rPr>
                <w:iCs/>
                <w:sz w:val="18"/>
                <w:szCs w:val="18"/>
              </w:rPr>
            </w:pPr>
            <w:r w:rsidRPr="00831446">
              <w:rPr>
                <w:iCs/>
                <w:sz w:val="18"/>
                <w:szCs w:val="18"/>
              </w:rPr>
              <w:t>(1)</w:t>
            </w:r>
          </w:p>
        </w:tc>
        <w:tc>
          <w:tcPr>
            <w:tcW w:w="8505" w:type="dxa"/>
            <w:gridSpan w:val="19"/>
            <w:tcBorders>
              <w:top w:val="nil"/>
              <w:left w:val="nil"/>
              <w:bottom w:val="nil"/>
              <w:right w:val="single" w:sz="4" w:space="0" w:color="auto"/>
            </w:tcBorders>
          </w:tcPr>
          <w:p w14:paraId="14ADC129" w14:textId="0AAB9596" w:rsidR="008342EC" w:rsidRPr="004F7D37" w:rsidRDefault="008342EC" w:rsidP="008342EC">
            <w:pPr>
              <w:tabs>
                <w:tab w:val="left" w:pos="707"/>
              </w:tabs>
              <w:spacing w:before="40" w:after="40"/>
              <w:jc w:val="left"/>
              <w:rPr>
                <w:sz w:val="18"/>
                <w:szCs w:val="16"/>
              </w:rPr>
            </w:pPr>
            <w:r w:rsidRPr="00F57C28">
              <w:rPr>
                <w:sz w:val="18"/>
                <w:szCs w:val="16"/>
              </w:rPr>
              <w:t>Keep as appropriate.</w:t>
            </w:r>
            <w:r>
              <w:rPr>
                <w:sz w:val="18"/>
                <w:szCs w:val="16"/>
              </w:rPr>
              <w:t xml:space="preserve"> / </w:t>
            </w:r>
            <w:r w:rsidRPr="00291B8A">
              <w:rPr>
                <w:i/>
                <w:iCs/>
                <w:sz w:val="18"/>
                <w:szCs w:val="16"/>
                <w:lang w:val="hr-HR"/>
              </w:rPr>
              <w:t>Odabrati ako se primjenjuje</w:t>
            </w:r>
            <w:r>
              <w:rPr>
                <w:i/>
                <w:iCs/>
                <w:sz w:val="18"/>
                <w:szCs w:val="16"/>
                <w:lang w:val="hr-HR"/>
              </w:rPr>
              <w:t>.</w:t>
            </w:r>
          </w:p>
        </w:tc>
      </w:tr>
      <w:tr w:rsidR="008342EC" w:rsidRPr="00F57C28" w14:paraId="4D759C6B" w14:textId="77777777" w:rsidTr="00413C80">
        <w:trPr>
          <w:trHeight w:val="592"/>
        </w:trPr>
        <w:tc>
          <w:tcPr>
            <w:tcW w:w="443" w:type="dxa"/>
            <w:gridSpan w:val="3"/>
            <w:tcBorders>
              <w:top w:val="nil"/>
              <w:left w:val="single" w:sz="4" w:space="0" w:color="auto"/>
              <w:bottom w:val="nil"/>
              <w:right w:val="nil"/>
            </w:tcBorders>
          </w:tcPr>
          <w:p w14:paraId="7ED94F21" w14:textId="77777777" w:rsidR="008342EC" w:rsidRPr="00F57C28" w:rsidRDefault="008342EC" w:rsidP="008342EC">
            <w:pPr>
              <w:rPr>
                <w:sz w:val="20"/>
                <w:szCs w:val="20"/>
              </w:rPr>
            </w:pPr>
          </w:p>
        </w:tc>
        <w:tc>
          <w:tcPr>
            <w:tcW w:w="1418" w:type="dxa"/>
            <w:gridSpan w:val="4"/>
            <w:tcBorders>
              <w:top w:val="nil"/>
              <w:left w:val="nil"/>
              <w:bottom w:val="nil"/>
              <w:right w:val="nil"/>
            </w:tcBorders>
          </w:tcPr>
          <w:p w14:paraId="71BDA5CA" w14:textId="03D904A1" w:rsidR="008342EC" w:rsidRPr="00831446" w:rsidRDefault="008342EC" w:rsidP="008342EC">
            <w:pPr>
              <w:tabs>
                <w:tab w:val="left" w:pos="707"/>
              </w:tabs>
              <w:spacing w:before="40" w:after="40"/>
              <w:ind w:left="1416" w:hanging="1416"/>
              <w:rPr>
                <w:iCs/>
                <w:sz w:val="18"/>
                <w:szCs w:val="18"/>
              </w:rPr>
            </w:pPr>
            <w:r>
              <w:rPr>
                <w:iCs/>
                <w:sz w:val="18"/>
                <w:szCs w:val="18"/>
              </w:rPr>
              <w:t>(2)</w:t>
            </w:r>
          </w:p>
        </w:tc>
        <w:tc>
          <w:tcPr>
            <w:tcW w:w="8505" w:type="dxa"/>
            <w:gridSpan w:val="19"/>
            <w:tcBorders>
              <w:top w:val="nil"/>
              <w:left w:val="nil"/>
              <w:bottom w:val="nil"/>
              <w:right w:val="single" w:sz="4" w:space="0" w:color="auto"/>
            </w:tcBorders>
          </w:tcPr>
          <w:p w14:paraId="138E1984" w14:textId="22F6CD7A" w:rsidR="008342EC" w:rsidRPr="006A70FE" w:rsidRDefault="008342EC" w:rsidP="008342EC">
            <w:pPr>
              <w:pStyle w:val="Point0"/>
              <w:spacing w:before="60" w:after="60"/>
              <w:ind w:left="0" w:firstLine="0"/>
              <w:rPr>
                <w:i/>
                <w:sz w:val="18"/>
                <w:szCs w:val="16"/>
                <w:lang w:val="ro-RO"/>
              </w:rPr>
            </w:pPr>
            <w:r w:rsidRPr="00F57C28">
              <w:rPr>
                <w:sz w:val="18"/>
                <w:szCs w:val="10"/>
              </w:rPr>
              <w:t>The evidence referred to in point II.1 (e.g. receipt of entry to the event, proof of membership)</w:t>
            </w:r>
            <w:r>
              <w:rPr>
                <w:sz w:val="18"/>
                <w:szCs w:val="10"/>
              </w:rPr>
              <w:t xml:space="preserve"> and II.5 (e.g. boarding pass, flight ticket) </w:t>
            </w:r>
            <w:r w:rsidRPr="00F57C28">
              <w:rPr>
                <w:sz w:val="18"/>
                <w:szCs w:val="10"/>
              </w:rPr>
              <w:t xml:space="preserve">shall be surrendered on request by the competent authorities responsible for the checks referred to in point (b) of the </w:t>
            </w:r>
            <w:r w:rsidRPr="00F57C28">
              <w:rPr>
                <w:sz w:val="18"/>
                <w:szCs w:val="16"/>
              </w:rPr>
              <w:t xml:space="preserve">Notes. </w:t>
            </w:r>
            <w:r>
              <w:rPr>
                <w:sz w:val="18"/>
                <w:szCs w:val="16"/>
              </w:rPr>
              <w:t xml:space="preserve">/ </w:t>
            </w:r>
            <w:r w:rsidRPr="00F53E02">
              <w:rPr>
                <w:i/>
                <w:iCs/>
                <w:sz w:val="18"/>
                <w:szCs w:val="16"/>
                <w:lang w:val="hr-HR"/>
              </w:rPr>
              <w:t>Dokazi iz točke II.1. (npr. potvrda o sudjelovanju na događanju, dokaz o članstvu) i točke II.5. (npr. ukrcajna propusnica, avionska karta) moraju se dostaviti na zahtjev nadležnih tijela odgovornih za provjere iz točke (b) Napomena.</w:t>
            </w:r>
          </w:p>
        </w:tc>
      </w:tr>
      <w:tr w:rsidR="008342EC" w:rsidRPr="00F57C28" w14:paraId="22963EDB" w14:textId="77777777" w:rsidTr="00413C80">
        <w:trPr>
          <w:trHeight w:val="592"/>
        </w:trPr>
        <w:tc>
          <w:tcPr>
            <w:tcW w:w="443" w:type="dxa"/>
            <w:gridSpan w:val="3"/>
            <w:tcBorders>
              <w:top w:val="nil"/>
              <w:left w:val="single" w:sz="4" w:space="0" w:color="auto"/>
              <w:bottom w:val="nil"/>
              <w:right w:val="nil"/>
            </w:tcBorders>
          </w:tcPr>
          <w:p w14:paraId="67ED47DA" w14:textId="77777777" w:rsidR="008342EC" w:rsidRPr="00F57C28" w:rsidRDefault="008342EC" w:rsidP="008342EC">
            <w:pPr>
              <w:rPr>
                <w:sz w:val="20"/>
                <w:szCs w:val="20"/>
              </w:rPr>
            </w:pPr>
          </w:p>
        </w:tc>
        <w:tc>
          <w:tcPr>
            <w:tcW w:w="1418" w:type="dxa"/>
            <w:gridSpan w:val="4"/>
            <w:tcBorders>
              <w:top w:val="nil"/>
              <w:left w:val="nil"/>
              <w:bottom w:val="nil"/>
              <w:right w:val="nil"/>
            </w:tcBorders>
          </w:tcPr>
          <w:p w14:paraId="7F6E7403" w14:textId="562230BA" w:rsidR="008342EC" w:rsidRPr="002A39CF" w:rsidRDefault="008342EC" w:rsidP="008342EC">
            <w:pPr>
              <w:tabs>
                <w:tab w:val="left" w:pos="707"/>
              </w:tabs>
              <w:spacing w:before="40" w:after="40"/>
              <w:ind w:left="1416" w:hanging="1416"/>
              <w:rPr>
                <w:iCs/>
                <w:sz w:val="18"/>
                <w:szCs w:val="18"/>
              </w:rPr>
            </w:pPr>
            <w:r w:rsidRPr="002A39CF">
              <w:rPr>
                <w:iCs/>
                <w:sz w:val="18"/>
                <w:szCs w:val="18"/>
              </w:rPr>
              <w:t>(3)</w:t>
            </w:r>
          </w:p>
        </w:tc>
        <w:tc>
          <w:tcPr>
            <w:tcW w:w="8505" w:type="dxa"/>
            <w:gridSpan w:val="19"/>
            <w:tcBorders>
              <w:top w:val="nil"/>
              <w:left w:val="nil"/>
              <w:bottom w:val="nil"/>
              <w:right w:val="single" w:sz="4" w:space="0" w:color="auto"/>
            </w:tcBorders>
          </w:tcPr>
          <w:p w14:paraId="116D20F6" w14:textId="2B716E32" w:rsidR="008342EC" w:rsidRPr="004F7D37" w:rsidRDefault="008342EC" w:rsidP="008342EC">
            <w:pPr>
              <w:tabs>
                <w:tab w:val="left" w:pos="707"/>
              </w:tabs>
              <w:spacing w:before="40" w:after="40"/>
              <w:jc w:val="left"/>
              <w:rPr>
                <w:sz w:val="18"/>
                <w:szCs w:val="16"/>
              </w:rPr>
            </w:pPr>
            <w:r w:rsidRPr="002A39CF">
              <w:rPr>
                <w:sz w:val="18"/>
                <w:szCs w:val="16"/>
              </w:rPr>
              <w:t>Any revaccination must be considered a primary vaccination if it was not carried out within the period of validity of a previous vaccination</w:t>
            </w:r>
            <w:r>
              <w:rPr>
                <w:sz w:val="18"/>
                <w:szCs w:val="16"/>
              </w:rPr>
              <w:t xml:space="preserve">. / </w:t>
            </w:r>
            <w:r w:rsidRPr="00A45468">
              <w:rPr>
                <w:i/>
                <w:iCs/>
                <w:sz w:val="18"/>
                <w:szCs w:val="16"/>
                <w:lang w:val="hr-HR"/>
              </w:rPr>
              <w:t>Svako docjepljivanje smatra se primarnim cijepljenjem ako nije provedeno u razdoblju valjanosti prethodnog cijepljenja.</w:t>
            </w:r>
          </w:p>
        </w:tc>
      </w:tr>
      <w:tr w:rsidR="008342EC" w:rsidRPr="00F57C28" w14:paraId="7C8DAA38" w14:textId="77777777" w:rsidTr="00413C80">
        <w:trPr>
          <w:trHeight w:val="592"/>
        </w:trPr>
        <w:tc>
          <w:tcPr>
            <w:tcW w:w="443" w:type="dxa"/>
            <w:gridSpan w:val="3"/>
            <w:tcBorders>
              <w:top w:val="nil"/>
              <w:left w:val="single" w:sz="4" w:space="0" w:color="auto"/>
              <w:bottom w:val="nil"/>
              <w:right w:val="nil"/>
            </w:tcBorders>
          </w:tcPr>
          <w:p w14:paraId="78F627F4" w14:textId="77777777" w:rsidR="008342EC" w:rsidRPr="00F57C28" w:rsidRDefault="008342EC" w:rsidP="008342EC">
            <w:pPr>
              <w:rPr>
                <w:sz w:val="20"/>
                <w:szCs w:val="20"/>
              </w:rPr>
            </w:pPr>
          </w:p>
        </w:tc>
        <w:tc>
          <w:tcPr>
            <w:tcW w:w="1418" w:type="dxa"/>
            <w:gridSpan w:val="4"/>
            <w:tcBorders>
              <w:top w:val="nil"/>
              <w:left w:val="nil"/>
              <w:bottom w:val="nil"/>
              <w:right w:val="nil"/>
            </w:tcBorders>
          </w:tcPr>
          <w:p w14:paraId="240B85BD" w14:textId="66228B59" w:rsidR="008342EC" w:rsidRPr="002A39CF" w:rsidRDefault="008342EC" w:rsidP="008342EC">
            <w:pPr>
              <w:tabs>
                <w:tab w:val="left" w:pos="707"/>
              </w:tabs>
              <w:spacing w:before="40" w:after="40"/>
              <w:ind w:left="1416" w:hanging="1416"/>
              <w:rPr>
                <w:iCs/>
                <w:sz w:val="18"/>
                <w:szCs w:val="18"/>
              </w:rPr>
            </w:pPr>
            <w:r w:rsidRPr="002A39CF">
              <w:rPr>
                <w:iCs/>
                <w:sz w:val="18"/>
                <w:szCs w:val="18"/>
              </w:rPr>
              <w:t>(4)</w:t>
            </w:r>
          </w:p>
        </w:tc>
        <w:tc>
          <w:tcPr>
            <w:tcW w:w="8505" w:type="dxa"/>
            <w:gridSpan w:val="19"/>
            <w:tcBorders>
              <w:top w:val="nil"/>
              <w:left w:val="nil"/>
              <w:bottom w:val="nil"/>
              <w:right w:val="single" w:sz="4" w:space="0" w:color="auto"/>
            </w:tcBorders>
          </w:tcPr>
          <w:p w14:paraId="1BC8AC7B" w14:textId="1E335A14" w:rsidR="008342EC" w:rsidRPr="0033607D" w:rsidRDefault="008342EC" w:rsidP="008342EC">
            <w:pPr>
              <w:tabs>
                <w:tab w:val="left" w:pos="707"/>
              </w:tabs>
              <w:spacing w:before="40" w:after="40"/>
              <w:jc w:val="left"/>
              <w:rPr>
                <w:i/>
                <w:sz w:val="18"/>
                <w:szCs w:val="16"/>
                <w:lang w:val="ro-RO"/>
              </w:rPr>
            </w:pPr>
            <w:r w:rsidRPr="002A39CF">
              <w:rPr>
                <w:sz w:val="18"/>
                <w:szCs w:val="16"/>
              </w:rPr>
              <w:t>A certified copy of the identification and vaccination details of the animals concerned shall be attached to the animal health certificate.</w:t>
            </w:r>
            <w:r>
              <w:rPr>
                <w:sz w:val="18"/>
                <w:szCs w:val="16"/>
              </w:rPr>
              <w:t xml:space="preserve"> / </w:t>
            </w:r>
            <w:r w:rsidRPr="00041561">
              <w:rPr>
                <w:i/>
                <w:iCs/>
                <w:sz w:val="18"/>
                <w:szCs w:val="16"/>
                <w:lang w:val="hr-HR"/>
              </w:rPr>
              <w:t>Certifikatu o zdravlju životinja prilaže se ovjerena preslika s podacima o identifikaciji i cijepljenju životinja.</w:t>
            </w:r>
          </w:p>
        </w:tc>
      </w:tr>
      <w:tr w:rsidR="008342EC" w:rsidRPr="00F57C28" w14:paraId="3DA18F8C" w14:textId="77777777" w:rsidTr="00413C80">
        <w:trPr>
          <w:trHeight w:val="592"/>
        </w:trPr>
        <w:tc>
          <w:tcPr>
            <w:tcW w:w="443" w:type="dxa"/>
            <w:gridSpan w:val="3"/>
            <w:tcBorders>
              <w:top w:val="nil"/>
              <w:left w:val="single" w:sz="4" w:space="0" w:color="auto"/>
              <w:bottom w:val="nil"/>
              <w:right w:val="nil"/>
            </w:tcBorders>
          </w:tcPr>
          <w:p w14:paraId="0F187C9B" w14:textId="77777777" w:rsidR="008342EC" w:rsidRPr="00F57C28" w:rsidRDefault="008342EC" w:rsidP="008342EC">
            <w:pPr>
              <w:rPr>
                <w:sz w:val="20"/>
                <w:szCs w:val="20"/>
              </w:rPr>
            </w:pPr>
          </w:p>
        </w:tc>
        <w:tc>
          <w:tcPr>
            <w:tcW w:w="1418" w:type="dxa"/>
            <w:gridSpan w:val="4"/>
            <w:tcBorders>
              <w:top w:val="nil"/>
              <w:left w:val="nil"/>
              <w:bottom w:val="nil"/>
              <w:right w:val="nil"/>
            </w:tcBorders>
          </w:tcPr>
          <w:p w14:paraId="3970F3B7" w14:textId="12126FF8" w:rsidR="008342EC" w:rsidRPr="002A39CF" w:rsidRDefault="008342EC" w:rsidP="008342EC">
            <w:pPr>
              <w:tabs>
                <w:tab w:val="left" w:pos="707"/>
              </w:tabs>
              <w:spacing w:before="40" w:after="40"/>
              <w:ind w:left="1416" w:hanging="1416"/>
              <w:rPr>
                <w:iCs/>
                <w:sz w:val="18"/>
                <w:szCs w:val="18"/>
              </w:rPr>
            </w:pPr>
            <w:r>
              <w:rPr>
                <w:iCs/>
                <w:sz w:val="18"/>
                <w:szCs w:val="18"/>
              </w:rPr>
              <w:t>(5)</w:t>
            </w:r>
          </w:p>
        </w:tc>
        <w:tc>
          <w:tcPr>
            <w:tcW w:w="8505" w:type="dxa"/>
            <w:gridSpan w:val="19"/>
            <w:tcBorders>
              <w:top w:val="nil"/>
              <w:left w:val="nil"/>
              <w:bottom w:val="nil"/>
              <w:right w:val="single" w:sz="4" w:space="0" w:color="auto"/>
            </w:tcBorders>
          </w:tcPr>
          <w:p w14:paraId="3D42902B" w14:textId="70D62D4E" w:rsidR="008342EC" w:rsidRPr="00D15AB8" w:rsidRDefault="008342EC" w:rsidP="008342EC">
            <w:pPr>
              <w:pStyle w:val="Point0"/>
              <w:spacing w:after="60"/>
              <w:ind w:left="31" w:hanging="20"/>
              <w:rPr>
                <w:i/>
                <w:iCs/>
                <w:sz w:val="18"/>
                <w:szCs w:val="18"/>
                <w:lang w:val="hr-HR"/>
              </w:rPr>
            </w:pPr>
            <w:r w:rsidRPr="00F57C28">
              <w:rPr>
                <w:sz w:val="18"/>
                <w:szCs w:val="18"/>
              </w:rPr>
              <w:t xml:space="preserve">The third option is subject to the condition that the owner or the natural person who has authorisation in writing from the owner to carry out the non-commercial movement of the animals on behalf of the owner, provides on request by the competent authorities responsible for the checks referred to in Notes, point (b), a declaration stating that the animals have had no contact with animals of species susceptible of rabies and remain secure within the means of transport or the perimeter of an international airport during the transit through a territory or a third country other than those listed in the Annexes to </w:t>
            </w:r>
            <w:r w:rsidRPr="00F57C28">
              <w:rPr>
                <w:sz w:val="18"/>
                <w:szCs w:val="16"/>
                <w:lang w:val="en-IE"/>
              </w:rPr>
              <w:t>Implementing Regulation (EU)</w:t>
            </w:r>
            <w:r w:rsidRPr="00F57C28">
              <w:rPr>
                <w:sz w:val="18"/>
                <w:szCs w:val="18"/>
              </w:rPr>
              <w:t xml:space="preserve"> </w:t>
            </w:r>
            <w:r>
              <w:rPr>
                <w:sz w:val="18"/>
                <w:szCs w:val="18"/>
                <w:lang w:val="en-IE"/>
              </w:rPr>
              <w:t>2026/636</w:t>
            </w:r>
            <w:r w:rsidRPr="00F57C28">
              <w:rPr>
                <w:sz w:val="18"/>
                <w:szCs w:val="18"/>
              </w:rPr>
              <w:t xml:space="preserve">. This declaration shall comply with the format, layout and language requirements set out in Parts 5 and 6 of </w:t>
            </w:r>
            <w:r w:rsidRPr="00F57C28">
              <w:rPr>
                <w:sz w:val="18"/>
                <w:szCs w:val="16"/>
              </w:rPr>
              <w:t xml:space="preserve">Annex V to Commission </w:t>
            </w:r>
            <w:r w:rsidRPr="00F57C28">
              <w:rPr>
                <w:sz w:val="18"/>
                <w:szCs w:val="16"/>
                <w:lang w:val="en-IE"/>
              </w:rPr>
              <w:t xml:space="preserve">Implementing </w:t>
            </w:r>
            <w:r w:rsidRPr="00F57C28">
              <w:rPr>
                <w:sz w:val="18"/>
                <w:szCs w:val="16"/>
                <w:lang w:val="en-IE"/>
              </w:rPr>
              <w:lastRenderedPageBreak/>
              <w:t>Regulation (EU)</w:t>
            </w:r>
            <w:r w:rsidRPr="00F57C28">
              <w:rPr>
                <w:sz w:val="18"/>
                <w:szCs w:val="18"/>
              </w:rPr>
              <w:t xml:space="preserve"> </w:t>
            </w:r>
            <w:r>
              <w:rPr>
                <w:sz w:val="18"/>
                <w:szCs w:val="18"/>
                <w:lang w:val="en-IE"/>
              </w:rPr>
              <w:t xml:space="preserve">2026/705. / </w:t>
            </w:r>
            <w:r w:rsidRPr="00D15AB8">
              <w:rPr>
                <w:i/>
                <w:iCs/>
                <w:sz w:val="18"/>
                <w:szCs w:val="18"/>
                <w:lang w:val="hr-HR"/>
              </w:rPr>
              <w:t>Uvjet za treću opciju je da vlasnik ili fizička osoba koja ima pisano odobrenje vlasnika za obavljanje nekomercijalnog premještanja životinja u ime vlasnika dostave na zahtjev nadležnih tijela odgovornih za provjere iz točke (b) Napomena izjavu u kojoj se navodi da životinje nisu bile u kontaktu sa životinjama vrsta prijemljivih na bjesnoću i da su ostale zatvorene u prijevoznom sredstvu ili unutar područja međunarodne zračne luke tijekom provoza kroz područje ili treću zemlju koji nisu oni navedeni u prilozima Provedbenoj uredbi (EU) 2026/636. Ta izjava mora biti u skladu sa zahtjevima u pogledu formata, izgleda i jezika iz dijela 5. i dijela 6. Priloga V. Provedbenoj uredbi Komisije (EU) 2026/705.</w:t>
            </w:r>
          </w:p>
        </w:tc>
      </w:tr>
      <w:tr w:rsidR="008342EC" w:rsidRPr="00F57C28" w14:paraId="040156E3" w14:textId="77777777" w:rsidTr="00413C80">
        <w:trPr>
          <w:trHeight w:val="592"/>
        </w:trPr>
        <w:tc>
          <w:tcPr>
            <w:tcW w:w="443" w:type="dxa"/>
            <w:gridSpan w:val="3"/>
            <w:tcBorders>
              <w:top w:val="nil"/>
              <w:left w:val="single" w:sz="4" w:space="0" w:color="auto"/>
              <w:bottom w:val="nil"/>
              <w:right w:val="nil"/>
            </w:tcBorders>
          </w:tcPr>
          <w:p w14:paraId="406EB75C" w14:textId="77777777" w:rsidR="008342EC" w:rsidRPr="00F57C28" w:rsidRDefault="008342EC" w:rsidP="008342EC">
            <w:pPr>
              <w:rPr>
                <w:sz w:val="20"/>
                <w:szCs w:val="20"/>
              </w:rPr>
            </w:pPr>
          </w:p>
        </w:tc>
        <w:tc>
          <w:tcPr>
            <w:tcW w:w="1418" w:type="dxa"/>
            <w:gridSpan w:val="4"/>
            <w:tcBorders>
              <w:top w:val="nil"/>
              <w:left w:val="nil"/>
              <w:bottom w:val="nil"/>
              <w:right w:val="nil"/>
            </w:tcBorders>
          </w:tcPr>
          <w:p w14:paraId="727D290C" w14:textId="596C8740" w:rsidR="008342EC" w:rsidRPr="002A39CF" w:rsidRDefault="008342EC" w:rsidP="008342EC">
            <w:pPr>
              <w:tabs>
                <w:tab w:val="left" w:pos="707"/>
              </w:tabs>
              <w:spacing w:before="40" w:after="40"/>
              <w:ind w:left="1416" w:hanging="1416"/>
              <w:rPr>
                <w:iCs/>
                <w:sz w:val="18"/>
                <w:szCs w:val="18"/>
              </w:rPr>
            </w:pPr>
            <w:r>
              <w:rPr>
                <w:iCs/>
                <w:sz w:val="18"/>
                <w:szCs w:val="18"/>
              </w:rPr>
              <w:t>(6)</w:t>
            </w:r>
          </w:p>
        </w:tc>
        <w:tc>
          <w:tcPr>
            <w:tcW w:w="8505" w:type="dxa"/>
            <w:gridSpan w:val="19"/>
            <w:tcBorders>
              <w:top w:val="nil"/>
              <w:left w:val="nil"/>
              <w:bottom w:val="nil"/>
              <w:right w:val="single" w:sz="4" w:space="0" w:color="auto"/>
            </w:tcBorders>
          </w:tcPr>
          <w:p w14:paraId="469CAF64" w14:textId="5961CD78" w:rsidR="008342EC" w:rsidRPr="00B02492" w:rsidRDefault="008342EC" w:rsidP="008342EC">
            <w:pPr>
              <w:tabs>
                <w:tab w:val="left" w:pos="707"/>
              </w:tabs>
              <w:spacing w:before="40" w:after="40"/>
              <w:jc w:val="left"/>
              <w:rPr>
                <w:i/>
                <w:iCs/>
                <w:sz w:val="18"/>
                <w:szCs w:val="18"/>
                <w:lang w:val="hr-HR"/>
              </w:rPr>
            </w:pPr>
            <w:r w:rsidRPr="00F57C28">
              <w:rPr>
                <w:sz w:val="18"/>
                <w:szCs w:val="18"/>
              </w:rPr>
              <w:t>The rabies antibody titration test referred to in point II.3.1:</w:t>
            </w:r>
            <w:r>
              <w:rPr>
                <w:sz w:val="18"/>
                <w:szCs w:val="18"/>
              </w:rPr>
              <w:t xml:space="preserve"> / </w:t>
            </w:r>
            <w:r w:rsidRPr="00B02492">
              <w:rPr>
                <w:i/>
                <w:iCs/>
                <w:sz w:val="18"/>
                <w:szCs w:val="18"/>
                <w:lang w:val="hr-HR"/>
              </w:rPr>
              <w:t>Test titracije protutijela na bjesnoću iz točke II.3.1.:</w:t>
            </w:r>
          </w:p>
        </w:tc>
      </w:tr>
      <w:tr w:rsidR="008342EC" w:rsidRPr="00F57C28" w14:paraId="2C237A7D" w14:textId="77777777" w:rsidTr="00413C80">
        <w:trPr>
          <w:trHeight w:val="592"/>
        </w:trPr>
        <w:tc>
          <w:tcPr>
            <w:tcW w:w="443" w:type="dxa"/>
            <w:gridSpan w:val="3"/>
            <w:tcBorders>
              <w:top w:val="nil"/>
              <w:left w:val="single" w:sz="4" w:space="0" w:color="auto"/>
              <w:bottom w:val="nil"/>
              <w:right w:val="nil"/>
            </w:tcBorders>
          </w:tcPr>
          <w:p w14:paraId="61C827BE" w14:textId="77777777" w:rsidR="008342EC" w:rsidRPr="00F57C28" w:rsidRDefault="008342EC" w:rsidP="008342EC">
            <w:pPr>
              <w:rPr>
                <w:sz w:val="20"/>
                <w:szCs w:val="20"/>
              </w:rPr>
            </w:pPr>
          </w:p>
        </w:tc>
        <w:tc>
          <w:tcPr>
            <w:tcW w:w="568" w:type="dxa"/>
            <w:gridSpan w:val="2"/>
            <w:tcBorders>
              <w:top w:val="nil"/>
              <w:left w:val="nil"/>
              <w:bottom w:val="nil"/>
              <w:right w:val="nil"/>
            </w:tcBorders>
          </w:tcPr>
          <w:p w14:paraId="56A99889" w14:textId="77777777" w:rsidR="008342EC" w:rsidRPr="00564DE9" w:rsidRDefault="008342EC" w:rsidP="008342EC">
            <w:pPr>
              <w:tabs>
                <w:tab w:val="left" w:pos="707"/>
              </w:tabs>
              <w:spacing w:before="40" w:after="40"/>
              <w:ind w:left="1416" w:hanging="1416"/>
              <w:rPr>
                <w:iCs/>
                <w:sz w:val="18"/>
                <w:szCs w:val="18"/>
              </w:rPr>
            </w:pPr>
          </w:p>
        </w:tc>
        <w:tc>
          <w:tcPr>
            <w:tcW w:w="850" w:type="dxa"/>
            <w:gridSpan w:val="2"/>
            <w:tcBorders>
              <w:top w:val="nil"/>
              <w:left w:val="nil"/>
              <w:bottom w:val="nil"/>
              <w:right w:val="nil"/>
            </w:tcBorders>
          </w:tcPr>
          <w:p w14:paraId="434DAAEB" w14:textId="77777777" w:rsidR="008342EC" w:rsidRPr="004F7D37" w:rsidRDefault="008342EC" w:rsidP="008342EC">
            <w:pPr>
              <w:tabs>
                <w:tab w:val="left" w:pos="707"/>
              </w:tabs>
              <w:spacing w:before="40" w:after="40"/>
              <w:ind w:left="1416" w:hanging="1416"/>
              <w:rPr>
                <w:i/>
                <w:sz w:val="18"/>
                <w:szCs w:val="18"/>
              </w:rPr>
            </w:pPr>
          </w:p>
        </w:tc>
        <w:tc>
          <w:tcPr>
            <w:tcW w:w="709" w:type="dxa"/>
            <w:gridSpan w:val="3"/>
            <w:tcBorders>
              <w:top w:val="nil"/>
              <w:left w:val="nil"/>
              <w:bottom w:val="nil"/>
              <w:right w:val="nil"/>
            </w:tcBorders>
          </w:tcPr>
          <w:p w14:paraId="15A2C979" w14:textId="68F9FF91" w:rsidR="008342EC" w:rsidRDefault="008342EC" w:rsidP="008342EC">
            <w:pPr>
              <w:tabs>
                <w:tab w:val="left" w:pos="707"/>
              </w:tabs>
              <w:spacing w:before="40" w:after="40"/>
              <w:ind w:left="1416" w:hanging="1416"/>
              <w:jc w:val="center"/>
              <w:rPr>
                <w:iCs/>
                <w:sz w:val="18"/>
                <w:szCs w:val="18"/>
              </w:rPr>
            </w:pPr>
            <w:r>
              <w:rPr>
                <w:iCs/>
                <w:sz w:val="18"/>
                <w:szCs w:val="18"/>
              </w:rPr>
              <w:t>-</w:t>
            </w:r>
          </w:p>
        </w:tc>
        <w:tc>
          <w:tcPr>
            <w:tcW w:w="7796" w:type="dxa"/>
            <w:gridSpan w:val="16"/>
            <w:tcBorders>
              <w:top w:val="nil"/>
              <w:left w:val="nil"/>
              <w:bottom w:val="nil"/>
              <w:right w:val="single" w:sz="4" w:space="0" w:color="auto"/>
            </w:tcBorders>
          </w:tcPr>
          <w:p w14:paraId="2117E11B" w14:textId="74E1B8FD" w:rsidR="008342EC" w:rsidRPr="00D137E0" w:rsidRDefault="008342EC" w:rsidP="008342EC">
            <w:pPr>
              <w:tabs>
                <w:tab w:val="left" w:pos="707"/>
              </w:tabs>
              <w:spacing w:before="40" w:after="40"/>
              <w:jc w:val="left"/>
              <w:rPr>
                <w:i/>
                <w:iCs/>
                <w:sz w:val="18"/>
                <w:szCs w:val="18"/>
                <w:lang w:val="hr-HR"/>
              </w:rPr>
            </w:pPr>
            <w:r w:rsidRPr="00F57C28">
              <w:rPr>
                <w:sz w:val="18"/>
                <w:szCs w:val="18"/>
              </w:rPr>
              <w:t>must be carried out without undue delay on a sample collected by an official veterinarian or an authorised veterinarian, at least 30 days after the date of the primary vaccination, or within a current valid vaccination series, and not less than 90 days prior to the date of issue of this animal health certificate;</w:t>
            </w:r>
            <w:r>
              <w:rPr>
                <w:sz w:val="18"/>
                <w:szCs w:val="18"/>
              </w:rPr>
              <w:t xml:space="preserve"> / </w:t>
            </w:r>
            <w:r w:rsidRPr="00D137E0">
              <w:rPr>
                <w:i/>
                <w:iCs/>
                <w:sz w:val="18"/>
                <w:szCs w:val="18"/>
                <w:lang w:val="hr-HR"/>
              </w:rPr>
              <w:t>mora se provesti bez nepotrebne odgode na uzorku koji je uzeo službeni veterinar ili ovlašteni veterinar najmanje 30 dana nakon datuma primarnog cijepljenja ili unutar aktualne valjane serije cijepljenja i najmanje 90 dana prije datuma izdavanja ovog certifikata o zdravlju životinja,</w:t>
            </w:r>
          </w:p>
        </w:tc>
      </w:tr>
      <w:tr w:rsidR="008342EC" w:rsidRPr="00F57C28" w14:paraId="05FE03A0" w14:textId="77777777" w:rsidTr="00413C80">
        <w:trPr>
          <w:trHeight w:val="592"/>
        </w:trPr>
        <w:tc>
          <w:tcPr>
            <w:tcW w:w="443" w:type="dxa"/>
            <w:gridSpan w:val="3"/>
            <w:tcBorders>
              <w:top w:val="nil"/>
              <w:left w:val="single" w:sz="4" w:space="0" w:color="auto"/>
              <w:bottom w:val="nil"/>
              <w:right w:val="nil"/>
            </w:tcBorders>
          </w:tcPr>
          <w:p w14:paraId="681ED14B" w14:textId="77777777" w:rsidR="008342EC" w:rsidRPr="00F57C28" w:rsidRDefault="008342EC" w:rsidP="008342EC">
            <w:pPr>
              <w:rPr>
                <w:sz w:val="20"/>
                <w:szCs w:val="20"/>
              </w:rPr>
            </w:pPr>
          </w:p>
        </w:tc>
        <w:tc>
          <w:tcPr>
            <w:tcW w:w="568" w:type="dxa"/>
            <w:gridSpan w:val="2"/>
            <w:tcBorders>
              <w:top w:val="nil"/>
              <w:left w:val="nil"/>
              <w:bottom w:val="nil"/>
              <w:right w:val="nil"/>
            </w:tcBorders>
          </w:tcPr>
          <w:p w14:paraId="015019D2" w14:textId="77777777" w:rsidR="008342EC" w:rsidRPr="00564DE9" w:rsidRDefault="008342EC" w:rsidP="008342EC">
            <w:pPr>
              <w:tabs>
                <w:tab w:val="left" w:pos="707"/>
              </w:tabs>
              <w:spacing w:before="40" w:after="40"/>
              <w:ind w:left="1416" w:hanging="1416"/>
              <w:rPr>
                <w:iCs/>
                <w:sz w:val="18"/>
                <w:szCs w:val="18"/>
              </w:rPr>
            </w:pPr>
          </w:p>
        </w:tc>
        <w:tc>
          <w:tcPr>
            <w:tcW w:w="850" w:type="dxa"/>
            <w:gridSpan w:val="2"/>
            <w:tcBorders>
              <w:top w:val="nil"/>
              <w:left w:val="nil"/>
              <w:bottom w:val="nil"/>
              <w:right w:val="nil"/>
            </w:tcBorders>
          </w:tcPr>
          <w:p w14:paraId="78FB2C28" w14:textId="77777777" w:rsidR="008342EC" w:rsidRPr="004F7D37" w:rsidRDefault="008342EC" w:rsidP="008342EC">
            <w:pPr>
              <w:tabs>
                <w:tab w:val="left" w:pos="707"/>
              </w:tabs>
              <w:spacing w:before="40" w:after="40"/>
              <w:ind w:left="1416" w:hanging="1416"/>
              <w:rPr>
                <w:i/>
                <w:sz w:val="18"/>
                <w:szCs w:val="18"/>
              </w:rPr>
            </w:pPr>
          </w:p>
        </w:tc>
        <w:tc>
          <w:tcPr>
            <w:tcW w:w="709" w:type="dxa"/>
            <w:gridSpan w:val="3"/>
            <w:tcBorders>
              <w:top w:val="nil"/>
              <w:left w:val="nil"/>
              <w:bottom w:val="nil"/>
              <w:right w:val="nil"/>
            </w:tcBorders>
          </w:tcPr>
          <w:p w14:paraId="56D9F471" w14:textId="77813EED" w:rsidR="008342EC" w:rsidRDefault="008342EC" w:rsidP="008342EC">
            <w:pPr>
              <w:tabs>
                <w:tab w:val="left" w:pos="707"/>
              </w:tabs>
              <w:spacing w:before="40" w:after="40"/>
              <w:ind w:left="1416" w:hanging="1416"/>
              <w:jc w:val="center"/>
              <w:rPr>
                <w:iCs/>
                <w:sz w:val="18"/>
                <w:szCs w:val="18"/>
              </w:rPr>
            </w:pPr>
            <w:r>
              <w:rPr>
                <w:iCs/>
                <w:sz w:val="18"/>
                <w:szCs w:val="18"/>
              </w:rPr>
              <w:t>-</w:t>
            </w:r>
          </w:p>
        </w:tc>
        <w:tc>
          <w:tcPr>
            <w:tcW w:w="7796" w:type="dxa"/>
            <w:gridSpan w:val="16"/>
            <w:tcBorders>
              <w:top w:val="nil"/>
              <w:left w:val="nil"/>
              <w:bottom w:val="nil"/>
              <w:right w:val="single" w:sz="4" w:space="0" w:color="auto"/>
            </w:tcBorders>
          </w:tcPr>
          <w:p w14:paraId="02836673" w14:textId="51B1F4D0" w:rsidR="008342EC" w:rsidRPr="00416D81" w:rsidRDefault="008342EC" w:rsidP="008342EC">
            <w:pPr>
              <w:tabs>
                <w:tab w:val="left" w:pos="707"/>
              </w:tabs>
              <w:spacing w:before="40" w:after="40"/>
              <w:jc w:val="left"/>
              <w:rPr>
                <w:i/>
                <w:iCs/>
                <w:sz w:val="18"/>
                <w:szCs w:val="18"/>
                <w:lang w:val="hr-HR"/>
              </w:rPr>
            </w:pPr>
            <w:r w:rsidRPr="00F57C28">
              <w:rPr>
                <w:sz w:val="18"/>
                <w:szCs w:val="18"/>
              </w:rPr>
              <w:t>must measure a level of neutralising antibody to rabies virus in serum equal to or greater than 0.5 IU/ml;</w:t>
            </w:r>
            <w:r>
              <w:rPr>
                <w:sz w:val="18"/>
                <w:szCs w:val="18"/>
              </w:rPr>
              <w:t xml:space="preserve"> / </w:t>
            </w:r>
            <w:r w:rsidRPr="00416D81">
              <w:rPr>
                <w:i/>
                <w:iCs/>
                <w:sz w:val="18"/>
                <w:szCs w:val="18"/>
                <w:lang w:val="hr-HR"/>
              </w:rPr>
              <w:t>mora izmjeriti razinu neutralizirajućih protutijela na virus bjesnoće u serumu jednaku ili veću od 0,5 IU/ml,</w:t>
            </w:r>
          </w:p>
        </w:tc>
      </w:tr>
      <w:tr w:rsidR="008342EC" w:rsidRPr="00F57C28" w14:paraId="002C3E4A" w14:textId="77777777" w:rsidTr="00413C80">
        <w:trPr>
          <w:trHeight w:val="592"/>
        </w:trPr>
        <w:tc>
          <w:tcPr>
            <w:tcW w:w="443" w:type="dxa"/>
            <w:gridSpan w:val="3"/>
            <w:tcBorders>
              <w:top w:val="nil"/>
              <w:left w:val="single" w:sz="4" w:space="0" w:color="auto"/>
              <w:bottom w:val="nil"/>
              <w:right w:val="nil"/>
            </w:tcBorders>
          </w:tcPr>
          <w:p w14:paraId="7CDDCD4B" w14:textId="77777777" w:rsidR="008342EC" w:rsidRPr="00F57C28" w:rsidRDefault="008342EC" w:rsidP="008342EC">
            <w:pPr>
              <w:rPr>
                <w:sz w:val="20"/>
                <w:szCs w:val="20"/>
              </w:rPr>
            </w:pPr>
          </w:p>
        </w:tc>
        <w:tc>
          <w:tcPr>
            <w:tcW w:w="568" w:type="dxa"/>
            <w:gridSpan w:val="2"/>
            <w:tcBorders>
              <w:top w:val="nil"/>
              <w:left w:val="nil"/>
              <w:bottom w:val="nil"/>
              <w:right w:val="nil"/>
            </w:tcBorders>
          </w:tcPr>
          <w:p w14:paraId="6419A19B" w14:textId="77777777" w:rsidR="008342EC" w:rsidRPr="00564DE9" w:rsidRDefault="008342EC" w:rsidP="008342EC">
            <w:pPr>
              <w:tabs>
                <w:tab w:val="left" w:pos="707"/>
              </w:tabs>
              <w:spacing w:before="40" w:after="40"/>
              <w:ind w:left="1416" w:hanging="1416"/>
              <w:rPr>
                <w:iCs/>
                <w:sz w:val="18"/>
                <w:szCs w:val="18"/>
              </w:rPr>
            </w:pPr>
          </w:p>
        </w:tc>
        <w:tc>
          <w:tcPr>
            <w:tcW w:w="850" w:type="dxa"/>
            <w:gridSpan w:val="2"/>
            <w:tcBorders>
              <w:top w:val="nil"/>
              <w:left w:val="nil"/>
              <w:bottom w:val="nil"/>
              <w:right w:val="nil"/>
            </w:tcBorders>
          </w:tcPr>
          <w:p w14:paraId="4659B377" w14:textId="77777777" w:rsidR="008342EC" w:rsidRPr="004F7D37" w:rsidRDefault="008342EC" w:rsidP="008342EC">
            <w:pPr>
              <w:tabs>
                <w:tab w:val="left" w:pos="707"/>
              </w:tabs>
              <w:spacing w:before="40" w:after="40"/>
              <w:ind w:left="1416" w:hanging="1416"/>
              <w:rPr>
                <w:i/>
                <w:sz w:val="18"/>
                <w:szCs w:val="18"/>
              </w:rPr>
            </w:pPr>
          </w:p>
        </w:tc>
        <w:tc>
          <w:tcPr>
            <w:tcW w:w="709" w:type="dxa"/>
            <w:gridSpan w:val="3"/>
            <w:tcBorders>
              <w:top w:val="nil"/>
              <w:left w:val="nil"/>
              <w:bottom w:val="nil"/>
              <w:right w:val="nil"/>
            </w:tcBorders>
          </w:tcPr>
          <w:p w14:paraId="7A46B53E" w14:textId="3457F47F" w:rsidR="008342EC" w:rsidRDefault="008342EC" w:rsidP="008342EC">
            <w:pPr>
              <w:tabs>
                <w:tab w:val="left" w:pos="707"/>
              </w:tabs>
              <w:spacing w:before="40" w:after="40"/>
              <w:ind w:left="1416" w:hanging="1416"/>
              <w:jc w:val="center"/>
              <w:rPr>
                <w:iCs/>
                <w:sz w:val="18"/>
                <w:szCs w:val="18"/>
              </w:rPr>
            </w:pPr>
            <w:r>
              <w:rPr>
                <w:iCs/>
                <w:sz w:val="18"/>
                <w:szCs w:val="18"/>
              </w:rPr>
              <w:t>-</w:t>
            </w:r>
          </w:p>
        </w:tc>
        <w:tc>
          <w:tcPr>
            <w:tcW w:w="7796" w:type="dxa"/>
            <w:gridSpan w:val="16"/>
            <w:tcBorders>
              <w:top w:val="nil"/>
              <w:left w:val="nil"/>
              <w:bottom w:val="nil"/>
              <w:right w:val="single" w:sz="4" w:space="0" w:color="auto"/>
            </w:tcBorders>
          </w:tcPr>
          <w:p w14:paraId="05A403A3" w14:textId="4037D304" w:rsidR="008342EC" w:rsidRPr="008529E4" w:rsidRDefault="008342EC" w:rsidP="008342EC">
            <w:pPr>
              <w:tabs>
                <w:tab w:val="left" w:pos="707"/>
              </w:tabs>
              <w:spacing w:before="40" w:after="40"/>
              <w:jc w:val="left"/>
              <w:rPr>
                <w:i/>
                <w:sz w:val="18"/>
                <w:szCs w:val="18"/>
                <w:lang w:val="ro-RO"/>
              </w:rPr>
            </w:pPr>
            <w:r w:rsidRPr="00F57C28">
              <w:rPr>
                <w:sz w:val="18"/>
                <w:szCs w:val="18"/>
              </w:rPr>
              <w:t>must be performed by an official laboratory designated in accordance with Article 37 of Regulation (EU) 2017/625 of the European Parliament and of the Council or a laboratory in a third country or territory listed in Annex VIII to Commission Implementing Regulation (EU) 2021/404 designated in accordance with Article 37(4) and (5) of Regulation (EU) 2017/625 for the performance of the rabies antibody titration test as provided in point 1 of Annex XXI to Delegated Regulation (EU) 2020/692;</w:t>
            </w:r>
            <w:r>
              <w:rPr>
                <w:sz w:val="18"/>
                <w:szCs w:val="18"/>
              </w:rPr>
              <w:t xml:space="preserve"> / </w:t>
            </w:r>
            <w:del w:id="0" w:author="Diana Jaramillo" w:date="2026-06-18T13:16:00Z" w16du:dateUtc="2026-06-18T01:16:00Z">
              <w:r w:rsidRPr="008529E4">
                <w:rPr>
                  <w:i/>
                  <w:sz w:val="18"/>
                  <w:szCs w:val="18"/>
                  <w:lang w:val="ro-RO"/>
                </w:rPr>
                <w:delText xml:space="preserve"> </w:delText>
              </w:r>
            </w:del>
            <w:r w:rsidRPr="00765382">
              <w:rPr>
                <w:i/>
                <w:iCs/>
                <w:sz w:val="18"/>
                <w:szCs w:val="18"/>
                <w:lang w:val="hr-HR"/>
              </w:rPr>
              <w:t>mora obaviti službeni laboratorij određen u skladu s člankom 37. Uredbe (EU) 2017/625 Europskog parlamenta i Vijeća ili laboratorij u trećoj zemlji ili području s popisa u Prilogu VIII. Provedbenoj uredbi Komisije (EU) 2021/404 određen u skladu s člankom 37. stavcima 4. i 5. Uredbe (EU) 2017/625 za obavljanje testa titracije protutijela na bjesnoću, kako je predviđeno u točki 1. Priloga XXI. Delegiranoj uredbi (EU) 2020/692,</w:t>
            </w:r>
          </w:p>
        </w:tc>
      </w:tr>
      <w:tr w:rsidR="008342EC" w:rsidRPr="00F57C28" w14:paraId="60B77D0D" w14:textId="77777777" w:rsidTr="00413C80">
        <w:trPr>
          <w:trHeight w:val="592"/>
        </w:trPr>
        <w:tc>
          <w:tcPr>
            <w:tcW w:w="443" w:type="dxa"/>
            <w:gridSpan w:val="3"/>
            <w:tcBorders>
              <w:top w:val="nil"/>
              <w:left w:val="single" w:sz="4" w:space="0" w:color="auto"/>
              <w:bottom w:val="nil"/>
              <w:right w:val="nil"/>
            </w:tcBorders>
          </w:tcPr>
          <w:p w14:paraId="3C5E4798" w14:textId="77777777" w:rsidR="008342EC" w:rsidRPr="00F57C28" w:rsidRDefault="008342EC" w:rsidP="008342EC">
            <w:pPr>
              <w:rPr>
                <w:sz w:val="20"/>
                <w:szCs w:val="20"/>
              </w:rPr>
            </w:pPr>
          </w:p>
        </w:tc>
        <w:tc>
          <w:tcPr>
            <w:tcW w:w="568" w:type="dxa"/>
            <w:gridSpan w:val="2"/>
            <w:tcBorders>
              <w:top w:val="nil"/>
              <w:left w:val="nil"/>
              <w:bottom w:val="nil"/>
              <w:right w:val="nil"/>
            </w:tcBorders>
          </w:tcPr>
          <w:p w14:paraId="07ED5A3B" w14:textId="77777777" w:rsidR="008342EC" w:rsidRDefault="008342EC" w:rsidP="008342EC">
            <w:pPr>
              <w:tabs>
                <w:tab w:val="left" w:pos="707"/>
              </w:tabs>
              <w:spacing w:before="40" w:after="40"/>
              <w:ind w:left="1416" w:hanging="1416"/>
              <w:rPr>
                <w:iCs/>
                <w:sz w:val="18"/>
                <w:szCs w:val="18"/>
                <w:vertAlign w:val="superscript"/>
              </w:rPr>
            </w:pPr>
          </w:p>
        </w:tc>
        <w:tc>
          <w:tcPr>
            <w:tcW w:w="850" w:type="dxa"/>
            <w:gridSpan w:val="2"/>
            <w:tcBorders>
              <w:top w:val="nil"/>
              <w:left w:val="nil"/>
              <w:bottom w:val="nil"/>
              <w:right w:val="nil"/>
            </w:tcBorders>
          </w:tcPr>
          <w:p w14:paraId="37AB3A4A" w14:textId="77777777" w:rsidR="008342EC" w:rsidRPr="004F7D37" w:rsidRDefault="008342EC" w:rsidP="008342EC">
            <w:pPr>
              <w:tabs>
                <w:tab w:val="left" w:pos="707"/>
              </w:tabs>
              <w:spacing w:before="40" w:after="40"/>
              <w:ind w:left="1416" w:hanging="1416"/>
              <w:rPr>
                <w:i/>
                <w:sz w:val="18"/>
                <w:szCs w:val="18"/>
              </w:rPr>
            </w:pPr>
          </w:p>
        </w:tc>
        <w:tc>
          <w:tcPr>
            <w:tcW w:w="709" w:type="dxa"/>
            <w:gridSpan w:val="3"/>
            <w:tcBorders>
              <w:top w:val="nil"/>
              <w:left w:val="nil"/>
              <w:bottom w:val="nil"/>
              <w:right w:val="nil"/>
            </w:tcBorders>
          </w:tcPr>
          <w:p w14:paraId="3EE7ECD8" w14:textId="2D4B8348" w:rsidR="008342EC" w:rsidRDefault="008342EC" w:rsidP="008342EC">
            <w:pPr>
              <w:tabs>
                <w:tab w:val="left" w:pos="707"/>
              </w:tabs>
              <w:spacing w:before="40" w:after="40"/>
              <w:ind w:left="1416" w:hanging="1416"/>
              <w:jc w:val="center"/>
              <w:rPr>
                <w:iCs/>
                <w:sz w:val="18"/>
                <w:szCs w:val="18"/>
              </w:rPr>
            </w:pPr>
            <w:r>
              <w:rPr>
                <w:iCs/>
                <w:sz w:val="18"/>
                <w:szCs w:val="18"/>
              </w:rPr>
              <w:t>-</w:t>
            </w:r>
          </w:p>
        </w:tc>
        <w:tc>
          <w:tcPr>
            <w:tcW w:w="7796" w:type="dxa"/>
            <w:gridSpan w:val="16"/>
            <w:tcBorders>
              <w:top w:val="nil"/>
              <w:left w:val="nil"/>
              <w:bottom w:val="nil"/>
              <w:right w:val="single" w:sz="4" w:space="0" w:color="auto"/>
            </w:tcBorders>
          </w:tcPr>
          <w:p w14:paraId="6275EAA4" w14:textId="125667FB" w:rsidR="008342EC" w:rsidRPr="00E65721" w:rsidRDefault="008342EC" w:rsidP="008342EC">
            <w:pPr>
              <w:tabs>
                <w:tab w:val="left" w:pos="707"/>
              </w:tabs>
              <w:spacing w:before="40" w:after="40"/>
              <w:jc w:val="left"/>
              <w:rPr>
                <w:i/>
                <w:sz w:val="18"/>
                <w:szCs w:val="16"/>
                <w:lang w:val="ro-RO"/>
              </w:rPr>
            </w:pPr>
            <w:r w:rsidRPr="0022450E">
              <w:rPr>
                <w:sz w:val="18"/>
                <w:szCs w:val="16"/>
              </w:rPr>
              <w:t>does not have to be renewed on an animal, which following that test with satisfactory results, has been revaccinated against rabies within the period of validity of a previous vaccination.</w:t>
            </w:r>
            <w:r>
              <w:rPr>
                <w:sz w:val="18"/>
                <w:szCs w:val="16"/>
              </w:rPr>
              <w:t xml:space="preserve"> / </w:t>
            </w:r>
            <w:proofErr w:type="gramStart"/>
            <w:r w:rsidRPr="00B75227">
              <w:rPr>
                <w:i/>
                <w:iCs/>
                <w:sz w:val="18"/>
                <w:szCs w:val="16"/>
                <w:lang w:val="hr-HR"/>
              </w:rPr>
              <w:t>ne</w:t>
            </w:r>
            <w:proofErr w:type="gramEnd"/>
            <w:r w:rsidRPr="00B75227">
              <w:rPr>
                <w:i/>
                <w:iCs/>
                <w:sz w:val="18"/>
                <w:szCs w:val="16"/>
                <w:lang w:val="hr-HR"/>
              </w:rPr>
              <w:t xml:space="preserve"> mora se ponoviti na životinji koja je nakon provedenog testa sa zadovoljavajućim rezultatima docijepljena protiv bjesnoće tijekom razdoblja valjanosti prethodnog cijepljenja.</w:t>
            </w:r>
          </w:p>
        </w:tc>
      </w:tr>
      <w:tr w:rsidR="008342EC" w:rsidRPr="00F57C28" w14:paraId="6D89CA84" w14:textId="77777777" w:rsidTr="00413C80">
        <w:trPr>
          <w:trHeight w:val="592"/>
        </w:trPr>
        <w:tc>
          <w:tcPr>
            <w:tcW w:w="443" w:type="dxa"/>
            <w:gridSpan w:val="3"/>
            <w:tcBorders>
              <w:top w:val="nil"/>
              <w:left w:val="single" w:sz="4" w:space="0" w:color="auto"/>
              <w:bottom w:val="nil"/>
              <w:right w:val="nil"/>
            </w:tcBorders>
          </w:tcPr>
          <w:p w14:paraId="0C5316E0" w14:textId="77777777" w:rsidR="008342EC" w:rsidRPr="00F57C28" w:rsidRDefault="008342EC" w:rsidP="008342EC">
            <w:pPr>
              <w:rPr>
                <w:sz w:val="20"/>
                <w:szCs w:val="20"/>
              </w:rPr>
            </w:pPr>
          </w:p>
        </w:tc>
        <w:tc>
          <w:tcPr>
            <w:tcW w:w="568" w:type="dxa"/>
            <w:gridSpan w:val="2"/>
            <w:tcBorders>
              <w:top w:val="nil"/>
              <w:left w:val="nil"/>
              <w:bottom w:val="nil"/>
              <w:right w:val="nil"/>
            </w:tcBorders>
          </w:tcPr>
          <w:p w14:paraId="6AA15787" w14:textId="77777777" w:rsidR="008342EC" w:rsidRDefault="008342EC" w:rsidP="008342EC">
            <w:pPr>
              <w:tabs>
                <w:tab w:val="left" w:pos="707"/>
              </w:tabs>
              <w:spacing w:before="40" w:after="40"/>
              <w:ind w:left="1416" w:hanging="1416"/>
              <w:rPr>
                <w:iCs/>
                <w:sz w:val="18"/>
                <w:szCs w:val="18"/>
                <w:vertAlign w:val="superscript"/>
              </w:rPr>
            </w:pPr>
          </w:p>
        </w:tc>
        <w:tc>
          <w:tcPr>
            <w:tcW w:w="850" w:type="dxa"/>
            <w:gridSpan w:val="2"/>
            <w:tcBorders>
              <w:top w:val="nil"/>
              <w:left w:val="nil"/>
              <w:bottom w:val="nil"/>
              <w:right w:val="nil"/>
            </w:tcBorders>
          </w:tcPr>
          <w:p w14:paraId="4AA7D32C" w14:textId="77777777" w:rsidR="008342EC" w:rsidRPr="004F7D37" w:rsidRDefault="008342EC" w:rsidP="008342EC">
            <w:pPr>
              <w:tabs>
                <w:tab w:val="left" w:pos="707"/>
              </w:tabs>
              <w:spacing w:before="40" w:after="40"/>
              <w:ind w:left="1416" w:hanging="1416"/>
              <w:rPr>
                <w:i/>
                <w:sz w:val="18"/>
                <w:szCs w:val="18"/>
              </w:rPr>
            </w:pPr>
          </w:p>
        </w:tc>
        <w:tc>
          <w:tcPr>
            <w:tcW w:w="8505" w:type="dxa"/>
            <w:gridSpan w:val="19"/>
            <w:tcBorders>
              <w:top w:val="nil"/>
              <w:left w:val="nil"/>
              <w:bottom w:val="nil"/>
              <w:right w:val="single" w:sz="4" w:space="0" w:color="auto"/>
            </w:tcBorders>
          </w:tcPr>
          <w:p w14:paraId="478251D2" w14:textId="73BC6E21" w:rsidR="008342EC" w:rsidRPr="007544F6" w:rsidRDefault="008342EC" w:rsidP="008342EC">
            <w:pPr>
              <w:tabs>
                <w:tab w:val="left" w:pos="707"/>
              </w:tabs>
              <w:spacing w:before="40" w:after="40"/>
              <w:jc w:val="left"/>
              <w:rPr>
                <w:i/>
                <w:iCs/>
                <w:sz w:val="18"/>
                <w:szCs w:val="16"/>
                <w:vertAlign w:val="superscript"/>
                <w:lang w:val="hr-HR"/>
              </w:rPr>
            </w:pPr>
            <w:r w:rsidRPr="000A2B8B">
              <w:rPr>
                <w:sz w:val="18"/>
                <w:szCs w:val="16"/>
              </w:rPr>
              <w:t>A certified copy of the official report from the designated laboratory on the results of the rabies antibody test referred to in point II.3.1 shall be attached to the animal health certificate.</w:t>
            </w:r>
            <w:r w:rsidRPr="000A2B8B">
              <w:rPr>
                <w:sz w:val="18"/>
                <w:szCs w:val="16"/>
                <w:vertAlign w:val="superscript"/>
              </w:rPr>
              <w:t xml:space="preserve"> </w:t>
            </w:r>
            <w:r w:rsidRPr="000A2B8B">
              <w:rPr>
                <w:sz w:val="18"/>
                <w:szCs w:val="16"/>
              </w:rPr>
              <w:t>/</w:t>
            </w:r>
            <w:r>
              <w:rPr>
                <w:sz w:val="18"/>
                <w:szCs w:val="16"/>
              </w:rPr>
              <w:t xml:space="preserve"> </w:t>
            </w:r>
            <w:r w:rsidRPr="007544F6">
              <w:rPr>
                <w:i/>
                <w:iCs/>
                <w:sz w:val="18"/>
                <w:szCs w:val="16"/>
                <w:lang w:val="hr-HR"/>
              </w:rPr>
              <w:t>Certifikatu o zdravlju životinja prilaže se ovjerena preslika službenog izvješća određenog laboratorija o rezultatima testa na protutijela bjesnoće iz točke II.3.1.</w:t>
            </w:r>
            <w:r w:rsidRPr="007544F6">
              <w:rPr>
                <w:i/>
                <w:iCs/>
                <w:sz w:val="18"/>
                <w:szCs w:val="16"/>
                <w:vertAlign w:val="superscript"/>
                <w:lang w:val="hr-HR"/>
              </w:rPr>
              <w:t xml:space="preserve"> </w:t>
            </w:r>
          </w:p>
        </w:tc>
      </w:tr>
      <w:tr w:rsidR="008342EC" w:rsidRPr="00F57C28" w14:paraId="7173D7FC" w14:textId="77777777" w:rsidTr="00413C80">
        <w:trPr>
          <w:trHeight w:val="592"/>
        </w:trPr>
        <w:tc>
          <w:tcPr>
            <w:tcW w:w="443" w:type="dxa"/>
            <w:gridSpan w:val="3"/>
            <w:tcBorders>
              <w:top w:val="nil"/>
              <w:left w:val="single" w:sz="4" w:space="0" w:color="auto"/>
              <w:bottom w:val="nil"/>
              <w:right w:val="nil"/>
            </w:tcBorders>
          </w:tcPr>
          <w:p w14:paraId="01CE3A33" w14:textId="77777777" w:rsidR="008342EC" w:rsidRPr="00F57C28" w:rsidRDefault="008342EC" w:rsidP="008342EC">
            <w:pPr>
              <w:rPr>
                <w:sz w:val="20"/>
                <w:szCs w:val="20"/>
              </w:rPr>
            </w:pPr>
          </w:p>
        </w:tc>
        <w:tc>
          <w:tcPr>
            <w:tcW w:w="568" w:type="dxa"/>
            <w:gridSpan w:val="2"/>
            <w:tcBorders>
              <w:top w:val="nil"/>
              <w:left w:val="nil"/>
              <w:bottom w:val="nil"/>
              <w:right w:val="nil"/>
            </w:tcBorders>
          </w:tcPr>
          <w:p w14:paraId="5F9B75FD" w14:textId="5BFBA808" w:rsidR="008342EC" w:rsidRPr="000A2B8B" w:rsidRDefault="008342EC" w:rsidP="008342EC">
            <w:pPr>
              <w:tabs>
                <w:tab w:val="left" w:pos="707"/>
              </w:tabs>
              <w:spacing w:before="40" w:after="40"/>
              <w:ind w:left="1416" w:hanging="1416"/>
              <w:rPr>
                <w:iCs/>
                <w:sz w:val="18"/>
                <w:szCs w:val="18"/>
              </w:rPr>
            </w:pPr>
            <w:r w:rsidRPr="000A2B8B">
              <w:rPr>
                <w:iCs/>
                <w:sz w:val="18"/>
                <w:szCs w:val="18"/>
              </w:rPr>
              <w:t>(7)</w:t>
            </w:r>
          </w:p>
        </w:tc>
        <w:tc>
          <w:tcPr>
            <w:tcW w:w="850" w:type="dxa"/>
            <w:gridSpan w:val="2"/>
            <w:tcBorders>
              <w:top w:val="nil"/>
              <w:left w:val="nil"/>
              <w:bottom w:val="nil"/>
              <w:right w:val="nil"/>
            </w:tcBorders>
          </w:tcPr>
          <w:p w14:paraId="6A0A6558" w14:textId="77777777" w:rsidR="008342EC" w:rsidRPr="004F7D37" w:rsidRDefault="008342EC" w:rsidP="008342EC">
            <w:pPr>
              <w:tabs>
                <w:tab w:val="left" w:pos="707"/>
              </w:tabs>
              <w:spacing w:before="40" w:after="40"/>
              <w:ind w:left="1416" w:hanging="1416"/>
              <w:rPr>
                <w:i/>
                <w:sz w:val="18"/>
                <w:szCs w:val="18"/>
              </w:rPr>
            </w:pPr>
          </w:p>
        </w:tc>
        <w:tc>
          <w:tcPr>
            <w:tcW w:w="8505" w:type="dxa"/>
            <w:gridSpan w:val="19"/>
            <w:tcBorders>
              <w:top w:val="nil"/>
              <w:left w:val="nil"/>
              <w:bottom w:val="nil"/>
              <w:right w:val="single" w:sz="4" w:space="0" w:color="auto"/>
            </w:tcBorders>
          </w:tcPr>
          <w:p w14:paraId="1CFEAE5D" w14:textId="2BED8D1D" w:rsidR="008342EC" w:rsidRPr="00EE4E8E" w:rsidRDefault="008342EC" w:rsidP="008342EC">
            <w:pPr>
              <w:pStyle w:val="Point0"/>
              <w:spacing w:before="60" w:after="60"/>
              <w:ind w:left="0" w:firstLine="9"/>
              <w:rPr>
                <w:i/>
                <w:iCs/>
                <w:sz w:val="18"/>
                <w:szCs w:val="18"/>
                <w:lang w:val="hr-HR"/>
              </w:rPr>
            </w:pPr>
            <w:r w:rsidRPr="00F57C28">
              <w:rPr>
                <w:sz w:val="18"/>
                <w:szCs w:val="18"/>
              </w:rPr>
              <w:t>By certifying this result, the official veterinarian confirms that he has verified, to the best of his ability and where necessary with contacts with the laboratory indicated in the report, the authenticity of the laboratory report on the results of the antibody titration test referred to in point II.3.1.</w:t>
            </w:r>
            <w:r>
              <w:rPr>
                <w:sz w:val="18"/>
                <w:szCs w:val="18"/>
              </w:rPr>
              <w:t xml:space="preserve"> / </w:t>
            </w:r>
            <w:r w:rsidRPr="00EE4E8E">
              <w:rPr>
                <w:i/>
                <w:iCs/>
                <w:sz w:val="18"/>
                <w:szCs w:val="18"/>
                <w:lang w:val="hr-HR"/>
              </w:rPr>
              <w:t>Potvrđivanjem tog rezultata službeni veterinar potvrđuje da je provjerio autentičnost laboratorijskog izvješća o rezultatima testa titracije protutijela na bjesnoću iz točke II.3.1. što je bolje mogao, a kad je to potrebno i stupanjem u kontakt s laboratorijem navedenim u izvješću.</w:t>
            </w:r>
          </w:p>
        </w:tc>
      </w:tr>
      <w:tr w:rsidR="008342EC" w:rsidRPr="00F57C28" w14:paraId="13E54F6A" w14:textId="77777777" w:rsidTr="00413C80">
        <w:trPr>
          <w:trHeight w:val="592"/>
        </w:trPr>
        <w:tc>
          <w:tcPr>
            <w:tcW w:w="443" w:type="dxa"/>
            <w:gridSpan w:val="3"/>
            <w:tcBorders>
              <w:top w:val="nil"/>
              <w:left w:val="single" w:sz="4" w:space="0" w:color="auto"/>
              <w:bottom w:val="nil"/>
              <w:right w:val="nil"/>
            </w:tcBorders>
          </w:tcPr>
          <w:p w14:paraId="7EB8C4AE" w14:textId="77777777" w:rsidR="008342EC" w:rsidRPr="00F57C28" w:rsidRDefault="008342EC" w:rsidP="008342EC">
            <w:pPr>
              <w:rPr>
                <w:sz w:val="20"/>
                <w:szCs w:val="20"/>
              </w:rPr>
            </w:pPr>
          </w:p>
        </w:tc>
        <w:tc>
          <w:tcPr>
            <w:tcW w:w="568" w:type="dxa"/>
            <w:gridSpan w:val="2"/>
            <w:tcBorders>
              <w:top w:val="nil"/>
              <w:left w:val="nil"/>
              <w:bottom w:val="nil"/>
              <w:right w:val="nil"/>
            </w:tcBorders>
          </w:tcPr>
          <w:p w14:paraId="115E33DC" w14:textId="0D436723" w:rsidR="008342EC" w:rsidRPr="000A2B8B" w:rsidRDefault="008342EC" w:rsidP="008342EC">
            <w:pPr>
              <w:tabs>
                <w:tab w:val="left" w:pos="707"/>
              </w:tabs>
              <w:spacing w:before="40" w:after="40"/>
              <w:ind w:left="1416" w:hanging="1416"/>
              <w:rPr>
                <w:iCs/>
                <w:sz w:val="18"/>
                <w:szCs w:val="18"/>
              </w:rPr>
            </w:pPr>
            <w:r>
              <w:rPr>
                <w:iCs/>
                <w:sz w:val="18"/>
                <w:szCs w:val="18"/>
              </w:rPr>
              <w:t>(8)</w:t>
            </w:r>
          </w:p>
        </w:tc>
        <w:tc>
          <w:tcPr>
            <w:tcW w:w="850" w:type="dxa"/>
            <w:gridSpan w:val="2"/>
            <w:tcBorders>
              <w:top w:val="nil"/>
              <w:left w:val="nil"/>
              <w:bottom w:val="nil"/>
              <w:right w:val="nil"/>
            </w:tcBorders>
          </w:tcPr>
          <w:p w14:paraId="65F84115" w14:textId="77777777" w:rsidR="008342EC" w:rsidRPr="004F7D37" w:rsidRDefault="008342EC" w:rsidP="008342EC">
            <w:pPr>
              <w:tabs>
                <w:tab w:val="left" w:pos="707"/>
              </w:tabs>
              <w:spacing w:before="40" w:after="40"/>
              <w:ind w:left="1416" w:hanging="1416"/>
              <w:rPr>
                <w:i/>
                <w:sz w:val="18"/>
                <w:szCs w:val="18"/>
              </w:rPr>
            </w:pPr>
          </w:p>
        </w:tc>
        <w:tc>
          <w:tcPr>
            <w:tcW w:w="8505" w:type="dxa"/>
            <w:gridSpan w:val="19"/>
            <w:tcBorders>
              <w:top w:val="nil"/>
              <w:left w:val="nil"/>
              <w:bottom w:val="nil"/>
              <w:right w:val="single" w:sz="4" w:space="0" w:color="auto"/>
            </w:tcBorders>
          </w:tcPr>
          <w:p w14:paraId="28EC7F88" w14:textId="48175D82" w:rsidR="008342EC" w:rsidRPr="009F70AE" w:rsidRDefault="008342EC" w:rsidP="008342EC">
            <w:pPr>
              <w:pStyle w:val="Point0"/>
              <w:spacing w:before="60" w:after="60"/>
              <w:ind w:left="31" w:firstLine="11"/>
              <w:rPr>
                <w:i/>
                <w:sz w:val="18"/>
                <w:szCs w:val="18"/>
                <w:vertAlign w:val="superscript"/>
                <w:lang w:val="ro-RO"/>
              </w:rPr>
            </w:pPr>
            <w:r w:rsidRPr="00F57C28">
              <w:rPr>
                <w:sz w:val="18"/>
                <w:szCs w:val="18"/>
              </w:rPr>
              <w:t>In conjunction with note (4), the marking of the animals concerned by the implantation of a transponder or by a clearly readable tattoo applied before 3 July 2011 must be verified before any entry is made in this animal health certificate and must always precede any vaccination, or where applicable, testing carried out on those animals.</w:t>
            </w:r>
            <w:r w:rsidRPr="00F57C28">
              <w:rPr>
                <w:sz w:val="18"/>
                <w:szCs w:val="18"/>
                <w:vertAlign w:val="superscript"/>
              </w:rPr>
              <w:t xml:space="preserve"> </w:t>
            </w:r>
            <w:r>
              <w:rPr>
                <w:sz w:val="18"/>
                <w:szCs w:val="18"/>
                <w:vertAlign w:val="superscript"/>
              </w:rPr>
              <w:t xml:space="preserve"> </w:t>
            </w:r>
            <w:r w:rsidRPr="0087280A">
              <w:rPr>
                <w:sz w:val="18"/>
                <w:szCs w:val="18"/>
              </w:rPr>
              <w:t>/</w:t>
            </w:r>
            <w:r w:rsidRPr="0013390E">
              <w:rPr>
                <w:rFonts w:eastAsia="Calibri"/>
                <w:i/>
                <w:iCs/>
                <w:sz w:val="18"/>
                <w:lang w:val="hr-HR" w:eastAsia="en-GB"/>
              </w:rPr>
              <w:t xml:space="preserve"> </w:t>
            </w:r>
            <w:r w:rsidRPr="0013390E">
              <w:rPr>
                <w:i/>
                <w:iCs/>
                <w:sz w:val="18"/>
                <w:szCs w:val="18"/>
                <w:lang w:val="hr-HR"/>
              </w:rPr>
              <w:t>U vezi s napomenom (4), označivanje predmetnih životinja ugradnjom transpondera ili jasno čitljivom tetovažom tetoviranom prije 3. srpnja 2011. mora se provjeriti prije svakog unosa u ovaj certifikat o zdravlju životinja i mora prethoditi svakom cijepljenju ili, ako je primjenjivo, testiranju koje se provodi na tim životinjama.</w:t>
            </w:r>
          </w:p>
        </w:tc>
      </w:tr>
      <w:tr w:rsidR="008342EC" w:rsidRPr="00F57C28" w14:paraId="727ADC33" w14:textId="77777777" w:rsidTr="00413C80">
        <w:trPr>
          <w:trHeight w:val="592"/>
        </w:trPr>
        <w:tc>
          <w:tcPr>
            <w:tcW w:w="443" w:type="dxa"/>
            <w:gridSpan w:val="3"/>
            <w:tcBorders>
              <w:top w:val="nil"/>
              <w:left w:val="single" w:sz="4" w:space="0" w:color="auto"/>
              <w:bottom w:val="nil"/>
              <w:right w:val="nil"/>
            </w:tcBorders>
          </w:tcPr>
          <w:p w14:paraId="5F24422A" w14:textId="77777777" w:rsidR="008342EC" w:rsidRPr="00F57C28" w:rsidRDefault="008342EC" w:rsidP="008342EC">
            <w:pPr>
              <w:rPr>
                <w:sz w:val="20"/>
                <w:szCs w:val="20"/>
              </w:rPr>
            </w:pPr>
          </w:p>
        </w:tc>
        <w:tc>
          <w:tcPr>
            <w:tcW w:w="568" w:type="dxa"/>
            <w:gridSpan w:val="2"/>
            <w:tcBorders>
              <w:top w:val="nil"/>
              <w:left w:val="nil"/>
              <w:bottom w:val="nil"/>
              <w:right w:val="nil"/>
            </w:tcBorders>
          </w:tcPr>
          <w:p w14:paraId="0D0B28FE" w14:textId="36081183" w:rsidR="008342EC" w:rsidRPr="000A2B8B" w:rsidRDefault="008342EC" w:rsidP="008342EC">
            <w:pPr>
              <w:tabs>
                <w:tab w:val="left" w:pos="707"/>
              </w:tabs>
              <w:spacing w:before="40" w:after="40"/>
              <w:ind w:left="1416" w:hanging="1416"/>
              <w:rPr>
                <w:iCs/>
                <w:sz w:val="18"/>
                <w:szCs w:val="18"/>
              </w:rPr>
            </w:pPr>
            <w:r>
              <w:rPr>
                <w:iCs/>
                <w:sz w:val="18"/>
                <w:szCs w:val="18"/>
              </w:rPr>
              <w:t>(9)</w:t>
            </w:r>
          </w:p>
        </w:tc>
        <w:tc>
          <w:tcPr>
            <w:tcW w:w="850" w:type="dxa"/>
            <w:gridSpan w:val="2"/>
            <w:tcBorders>
              <w:top w:val="nil"/>
              <w:left w:val="nil"/>
              <w:bottom w:val="nil"/>
              <w:right w:val="nil"/>
            </w:tcBorders>
          </w:tcPr>
          <w:p w14:paraId="003042B0" w14:textId="77777777" w:rsidR="008342EC" w:rsidRPr="004F7D37" w:rsidRDefault="008342EC" w:rsidP="008342EC">
            <w:pPr>
              <w:tabs>
                <w:tab w:val="left" w:pos="707"/>
              </w:tabs>
              <w:spacing w:before="40" w:after="40"/>
              <w:ind w:left="1416" w:hanging="1416"/>
              <w:rPr>
                <w:i/>
                <w:sz w:val="18"/>
                <w:szCs w:val="18"/>
              </w:rPr>
            </w:pPr>
          </w:p>
        </w:tc>
        <w:tc>
          <w:tcPr>
            <w:tcW w:w="8505" w:type="dxa"/>
            <w:gridSpan w:val="19"/>
            <w:tcBorders>
              <w:top w:val="nil"/>
              <w:left w:val="nil"/>
              <w:bottom w:val="nil"/>
              <w:right w:val="single" w:sz="4" w:space="0" w:color="auto"/>
            </w:tcBorders>
          </w:tcPr>
          <w:p w14:paraId="48A4B9DB" w14:textId="480AA621" w:rsidR="008342EC" w:rsidRPr="008E3107" w:rsidRDefault="008342EC" w:rsidP="008342EC">
            <w:pPr>
              <w:tabs>
                <w:tab w:val="left" w:pos="707"/>
              </w:tabs>
              <w:spacing w:before="40" w:after="40"/>
              <w:jc w:val="left"/>
              <w:rPr>
                <w:i/>
                <w:sz w:val="18"/>
                <w:szCs w:val="16"/>
                <w:lang w:val="ro-RO"/>
              </w:rPr>
            </w:pPr>
            <w:r w:rsidRPr="00DB57AD">
              <w:rPr>
                <w:sz w:val="18"/>
                <w:szCs w:val="16"/>
              </w:rPr>
              <w:t>Member States or zones thereof listed in Annex XIX to Commission Implementing Regulation (EU) 2021/620.</w:t>
            </w:r>
            <w:r>
              <w:rPr>
                <w:sz w:val="18"/>
                <w:szCs w:val="16"/>
              </w:rPr>
              <w:t xml:space="preserve"> / </w:t>
            </w:r>
            <w:r w:rsidRPr="00796622">
              <w:rPr>
                <w:i/>
                <w:iCs/>
                <w:sz w:val="18"/>
                <w:szCs w:val="16"/>
                <w:lang w:val="hr-HR"/>
              </w:rPr>
              <w:t>Države članice ili njihove zone uvrštene na popis u Prilogu XIX. Provedbenoj uredbi Komisije (EU) 2021/620.</w:t>
            </w:r>
          </w:p>
        </w:tc>
      </w:tr>
      <w:tr w:rsidR="008342EC" w:rsidRPr="00F57C28" w14:paraId="36672913" w14:textId="77777777" w:rsidTr="00413C80">
        <w:trPr>
          <w:trHeight w:val="592"/>
        </w:trPr>
        <w:tc>
          <w:tcPr>
            <w:tcW w:w="443" w:type="dxa"/>
            <w:gridSpan w:val="3"/>
            <w:tcBorders>
              <w:top w:val="nil"/>
              <w:left w:val="single" w:sz="4" w:space="0" w:color="auto"/>
              <w:bottom w:val="nil"/>
              <w:right w:val="nil"/>
            </w:tcBorders>
          </w:tcPr>
          <w:p w14:paraId="3127C880" w14:textId="77777777" w:rsidR="008342EC" w:rsidRPr="00F57C28" w:rsidRDefault="008342EC" w:rsidP="008342EC">
            <w:pPr>
              <w:rPr>
                <w:sz w:val="20"/>
                <w:szCs w:val="20"/>
              </w:rPr>
            </w:pPr>
          </w:p>
        </w:tc>
        <w:tc>
          <w:tcPr>
            <w:tcW w:w="568" w:type="dxa"/>
            <w:gridSpan w:val="2"/>
            <w:tcBorders>
              <w:top w:val="nil"/>
              <w:left w:val="nil"/>
              <w:bottom w:val="nil"/>
              <w:right w:val="nil"/>
            </w:tcBorders>
          </w:tcPr>
          <w:p w14:paraId="5E439942" w14:textId="1C1C09C8" w:rsidR="008342EC" w:rsidRPr="000A2B8B" w:rsidRDefault="008342EC" w:rsidP="008342EC">
            <w:pPr>
              <w:tabs>
                <w:tab w:val="left" w:pos="707"/>
              </w:tabs>
              <w:spacing w:before="40" w:after="40"/>
              <w:ind w:left="1416" w:hanging="1416"/>
              <w:rPr>
                <w:iCs/>
                <w:sz w:val="18"/>
                <w:szCs w:val="18"/>
              </w:rPr>
            </w:pPr>
            <w:r>
              <w:rPr>
                <w:iCs/>
                <w:sz w:val="18"/>
                <w:szCs w:val="18"/>
              </w:rPr>
              <w:t>(10)</w:t>
            </w:r>
          </w:p>
        </w:tc>
        <w:tc>
          <w:tcPr>
            <w:tcW w:w="850" w:type="dxa"/>
            <w:gridSpan w:val="2"/>
            <w:tcBorders>
              <w:top w:val="nil"/>
              <w:left w:val="nil"/>
              <w:bottom w:val="nil"/>
              <w:right w:val="nil"/>
            </w:tcBorders>
          </w:tcPr>
          <w:p w14:paraId="625B731C" w14:textId="77777777" w:rsidR="008342EC" w:rsidRPr="004F7D37" w:rsidRDefault="008342EC" w:rsidP="008342EC">
            <w:pPr>
              <w:tabs>
                <w:tab w:val="left" w:pos="707"/>
              </w:tabs>
              <w:spacing w:before="40" w:after="40"/>
              <w:ind w:left="1416" w:hanging="1416"/>
              <w:rPr>
                <w:i/>
                <w:sz w:val="18"/>
                <w:szCs w:val="18"/>
              </w:rPr>
            </w:pPr>
          </w:p>
        </w:tc>
        <w:tc>
          <w:tcPr>
            <w:tcW w:w="8505" w:type="dxa"/>
            <w:gridSpan w:val="19"/>
            <w:tcBorders>
              <w:top w:val="nil"/>
              <w:left w:val="nil"/>
              <w:bottom w:val="nil"/>
              <w:right w:val="single" w:sz="4" w:space="0" w:color="auto"/>
            </w:tcBorders>
          </w:tcPr>
          <w:p w14:paraId="032826DA" w14:textId="3D86ACC4" w:rsidR="008342EC" w:rsidRPr="008140D8" w:rsidRDefault="008342EC" w:rsidP="008342EC">
            <w:pPr>
              <w:tabs>
                <w:tab w:val="left" w:pos="707"/>
              </w:tabs>
              <w:spacing w:before="40" w:after="40"/>
              <w:jc w:val="left"/>
              <w:rPr>
                <w:sz w:val="18"/>
                <w:szCs w:val="16"/>
                <w:lang w:val="sk-SK"/>
              </w:rPr>
            </w:pPr>
            <w:r w:rsidRPr="00DB57AD">
              <w:rPr>
                <w:sz w:val="18"/>
                <w:szCs w:val="16"/>
              </w:rPr>
              <w:t xml:space="preserve">The table referred to in point II.4 must be used to document the details of a further treatment if administered after the date the animal health certificate was signed and prior to the scheduled entry into a Member State or zone thereof with disease free status from </w:t>
            </w:r>
            <w:r w:rsidRPr="00DB57AD">
              <w:rPr>
                <w:i/>
                <w:iCs/>
                <w:sz w:val="18"/>
                <w:szCs w:val="16"/>
              </w:rPr>
              <w:t xml:space="preserve">Echinococcus </w:t>
            </w:r>
            <w:proofErr w:type="spellStart"/>
            <w:r w:rsidRPr="00DB57AD">
              <w:rPr>
                <w:i/>
                <w:iCs/>
                <w:sz w:val="18"/>
                <w:szCs w:val="16"/>
              </w:rPr>
              <w:t>multilocularis</w:t>
            </w:r>
            <w:proofErr w:type="spellEnd"/>
            <w:r w:rsidRPr="00DB57AD">
              <w:rPr>
                <w:sz w:val="18"/>
                <w:szCs w:val="16"/>
              </w:rPr>
              <w:t>.</w:t>
            </w:r>
            <w:r>
              <w:rPr>
                <w:sz w:val="18"/>
                <w:szCs w:val="16"/>
              </w:rPr>
              <w:t xml:space="preserve"> / </w:t>
            </w:r>
            <w:r w:rsidRPr="00F21E6E">
              <w:rPr>
                <w:i/>
                <w:iCs/>
                <w:sz w:val="18"/>
                <w:szCs w:val="16"/>
                <w:lang w:val="hr-HR"/>
              </w:rPr>
              <w:t xml:space="preserve">U tablicu iz točke II.4. treba unijeti podatke o dodatnom tretiranju ako je obavljeno nakon datuma potpisivanja certifikata o zdravlju životinja i prije predviđenog ulaska u državu članicu ili njezinu zonu sa statusom „slobodno od bolesti” za </w:t>
            </w:r>
            <w:r w:rsidRPr="00F21E6E">
              <w:rPr>
                <w:sz w:val="18"/>
                <w:szCs w:val="16"/>
                <w:lang w:val="hr-HR"/>
              </w:rPr>
              <w:t>Echinococcus multilocularis</w:t>
            </w:r>
            <w:r w:rsidRPr="00F21E6E">
              <w:rPr>
                <w:i/>
                <w:iCs/>
                <w:sz w:val="18"/>
                <w:szCs w:val="16"/>
                <w:lang w:val="hr-HR"/>
              </w:rPr>
              <w:t>.</w:t>
            </w:r>
          </w:p>
        </w:tc>
      </w:tr>
      <w:tr w:rsidR="008342EC" w:rsidRPr="00F57C28" w14:paraId="748C63E8" w14:textId="77777777" w:rsidTr="00413C80">
        <w:trPr>
          <w:trHeight w:val="592"/>
        </w:trPr>
        <w:tc>
          <w:tcPr>
            <w:tcW w:w="443" w:type="dxa"/>
            <w:gridSpan w:val="3"/>
            <w:tcBorders>
              <w:top w:val="nil"/>
              <w:left w:val="single" w:sz="4" w:space="0" w:color="auto"/>
              <w:bottom w:val="nil"/>
              <w:right w:val="nil"/>
            </w:tcBorders>
          </w:tcPr>
          <w:p w14:paraId="2E9F9A5E" w14:textId="77777777" w:rsidR="008342EC" w:rsidRPr="00F57C28" w:rsidRDefault="008342EC" w:rsidP="008342EC">
            <w:pPr>
              <w:rPr>
                <w:sz w:val="20"/>
                <w:szCs w:val="20"/>
              </w:rPr>
            </w:pPr>
          </w:p>
        </w:tc>
        <w:tc>
          <w:tcPr>
            <w:tcW w:w="568" w:type="dxa"/>
            <w:gridSpan w:val="2"/>
            <w:tcBorders>
              <w:top w:val="nil"/>
              <w:left w:val="nil"/>
              <w:bottom w:val="nil"/>
              <w:right w:val="nil"/>
            </w:tcBorders>
          </w:tcPr>
          <w:p w14:paraId="3BF1D82C" w14:textId="17E82B13" w:rsidR="008342EC" w:rsidRPr="000A2B8B" w:rsidRDefault="008342EC" w:rsidP="008342EC">
            <w:pPr>
              <w:tabs>
                <w:tab w:val="left" w:pos="707"/>
              </w:tabs>
              <w:spacing w:before="40" w:after="40"/>
              <w:ind w:left="1416" w:hanging="1416"/>
              <w:rPr>
                <w:iCs/>
                <w:sz w:val="18"/>
                <w:szCs w:val="18"/>
              </w:rPr>
            </w:pPr>
            <w:r>
              <w:rPr>
                <w:iCs/>
                <w:sz w:val="18"/>
                <w:szCs w:val="18"/>
              </w:rPr>
              <w:t>(11)</w:t>
            </w:r>
          </w:p>
        </w:tc>
        <w:tc>
          <w:tcPr>
            <w:tcW w:w="850" w:type="dxa"/>
            <w:gridSpan w:val="2"/>
            <w:tcBorders>
              <w:top w:val="nil"/>
              <w:left w:val="nil"/>
              <w:bottom w:val="nil"/>
              <w:right w:val="nil"/>
            </w:tcBorders>
          </w:tcPr>
          <w:p w14:paraId="47FEE986" w14:textId="77777777" w:rsidR="008342EC" w:rsidRPr="004F7D37" w:rsidRDefault="008342EC" w:rsidP="008342EC">
            <w:pPr>
              <w:tabs>
                <w:tab w:val="left" w:pos="707"/>
              </w:tabs>
              <w:spacing w:before="40" w:after="40"/>
              <w:ind w:left="1416" w:hanging="1416"/>
              <w:rPr>
                <w:i/>
                <w:sz w:val="18"/>
                <w:szCs w:val="18"/>
              </w:rPr>
            </w:pPr>
          </w:p>
        </w:tc>
        <w:tc>
          <w:tcPr>
            <w:tcW w:w="8505" w:type="dxa"/>
            <w:gridSpan w:val="19"/>
            <w:tcBorders>
              <w:top w:val="nil"/>
              <w:left w:val="nil"/>
              <w:bottom w:val="nil"/>
              <w:right w:val="single" w:sz="4" w:space="0" w:color="auto"/>
            </w:tcBorders>
          </w:tcPr>
          <w:p w14:paraId="69EE42FA" w14:textId="1505EB28" w:rsidR="008342EC" w:rsidRPr="0022450E" w:rsidRDefault="008342EC" w:rsidP="008342EC">
            <w:pPr>
              <w:tabs>
                <w:tab w:val="left" w:pos="707"/>
              </w:tabs>
              <w:spacing w:before="40" w:after="40"/>
              <w:jc w:val="left"/>
              <w:rPr>
                <w:sz w:val="18"/>
                <w:szCs w:val="16"/>
              </w:rPr>
            </w:pPr>
            <w:r w:rsidRPr="00F57C28">
              <w:rPr>
                <w:sz w:val="18"/>
                <w:szCs w:val="18"/>
              </w:rPr>
              <w:t>The table referred to in point II.4 must be used to document the details of treatments if administered after the date the animal health certificate was signed for the purpose of further movement into other Member States described in point (b) of the Notes and in conjunction with note (12).</w:t>
            </w:r>
            <w:r>
              <w:rPr>
                <w:sz w:val="18"/>
                <w:szCs w:val="18"/>
              </w:rPr>
              <w:t xml:space="preserve"> / </w:t>
            </w:r>
            <w:r w:rsidRPr="0082734C">
              <w:rPr>
                <w:i/>
                <w:iCs/>
                <w:sz w:val="18"/>
                <w:szCs w:val="18"/>
                <w:lang w:val="hr-HR"/>
              </w:rPr>
              <w:t xml:space="preserve">U tablicu iz točke II.4. treba unijeti podatke o </w:t>
            </w:r>
            <w:r w:rsidRPr="0082734C">
              <w:rPr>
                <w:i/>
                <w:iCs/>
                <w:sz w:val="18"/>
                <w:szCs w:val="18"/>
                <w:lang w:val="hr-HR"/>
              </w:rPr>
              <w:lastRenderedPageBreak/>
              <w:t>tretiranjima ako su obavljena nakon datuma potpisivanja certifikata o zdravlju životinja u svrhu dodatnog premještanja u druge države članice opisanog u točki (b) Napomena te u vezi s bilješkom (12).</w:t>
            </w:r>
          </w:p>
        </w:tc>
      </w:tr>
      <w:tr w:rsidR="008342EC" w:rsidRPr="00F57C28" w14:paraId="0CEE6E2D" w14:textId="77777777" w:rsidTr="00413C80">
        <w:trPr>
          <w:trHeight w:val="592"/>
        </w:trPr>
        <w:tc>
          <w:tcPr>
            <w:tcW w:w="443" w:type="dxa"/>
            <w:gridSpan w:val="3"/>
            <w:tcBorders>
              <w:top w:val="nil"/>
              <w:left w:val="single" w:sz="4" w:space="0" w:color="auto"/>
              <w:bottom w:val="nil"/>
              <w:right w:val="nil"/>
            </w:tcBorders>
          </w:tcPr>
          <w:p w14:paraId="48E1BB7C" w14:textId="77777777" w:rsidR="008342EC" w:rsidRPr="00F57C28" w:rsidRDefault="008342EC" w:rsidP="008342EC">
            <w:pPr>
              <w:rPr>
                <w:sz w:val="20"/>
                <w:szCs w:val="20"/>
              </w:rPr>
            </w:pPr>
          </w:p>
        </w:tc>
        <w:tc>
          <w:tcPr>
            <w:tcW w:w="568" w:type="dxa"/>
            <w:gridSpan w:val="2"/>
            <w:tcBorders>
              <w:top w:val="nil"/>
              <w:left w:val="nil"/>
              <w:bottom w:val="nil"/>
              <w:right w:val="nil"/>
            </w:tcBorders>
          </w:tcPr>
          <w:p w14:paraId="16E255CC" w14:textId="3A65ECDB" w:rsidR="008342EC" w:rsidRPr="000A2B8B" w:rsidRDefault="008342EC" w:rsidP="008342EC">
            <w:pPr>
              <w:tabs>
                <w:tab w:val="left" w:pos="707"/>
              </w:tabs>
              <w:spacing w:before="40" w:after="40"/>
              <w:ind w:left="1416" w:hanging="1416"/>
              <w:rPr>
                <w:iCs/>
                <w:sz w:val="18"/>
                <w:szCs w:val="18"/>
              </w:rPr>
            </w:pPr>
            <w:r>
              <w:rPr>
                <w:iCs/>
                <w:sz w:val="18"/>
                <w:szCs w:val="18"/>
              </w:rPr>
              <w:t>(12)</w:t>
            </w:r>
          </w:p>
        </w:tc>
        <w:tc>
          <w:tcPr>
            <w:tcW w:w="850" w:type="dxa"/>
            <w:gridSpan w:val="2"/>
            <w:tcBorders>
              <w:top w:val="nil"/>
              <w:left w:val="nil"/>
              <w:bottom w:val="nil"/>
              <w:right w:val="nil"/>
            </w:tcBorders>
          </w:tcPr>
          <w:p w14:paraId="04022D1C" w14:textId="77777777" w:rsidR="008342EC" w:rsidRPr="004F7D37" w:rsidRDefault="008342EC" w:rsidP="008342EC">
            <w:pPr>
              <w:tabs>
                <w:tab w:val="left" w:pos="707"/>
              </w:tabs>
              <w:spacing w:before="40" w:after="40"/>
              <w:ind w:left="1416" w:hanging="1416"/>
              <w:rPr>
                <w:i/>
                <w:sz w:val="18"/>
                <w:szCs w:val="18"/>
              </w:rPr>
            </w:pPr>
          </w:p>
        </w:tc>
        <w:tc>
          <w:tcPr>
            <w:tcW w:w="8505" w:type="dxa"/>
            <w:gridSpan w:val="19"/>
            <w:tcBorders>
              <w:top w:val="nil"/>
              <w:left w:val="nil"/>
              <w:bottom w:val="nil"/>
              <w:right w:val="single" w:sz="4" w:space="0" w:color="auto"/>
            </w:tcBorders>
          </w:tcPr>
          <w:p w14:paraId="43D99323" w14:textId="78A6BDB6" w:rsidR="008342EC" w:rsidRPr="00336CCB" w:rsidRDefault="008342EC" w:rsidP="008342EC">
            <w:pPr>
              <w:pStyle w:val="Point0"/>
              <w:spacing w:before="60" w:after="60"/>
              <w:ind w:left="34" w:hanging="25"/>
              <w:jc w:val="left"/>
              <w:rPr>
                <w:i/>
                <w:iCs/>
                <w:sz w:val="18"/>
                <w:szCs w:val="18"/>
                <w:lang w:val="hr-HR"/>
              </w:rPr>
            </w:pPr>
            <w:r w:rsidRPr="00F57C28">
              <w:rPr>
                <w:sz w:val="18"/>
                <w:szCs w:val="18"/>
              </w:rPr>
              <w:t xml:space="preserve">The treatment against </w:t>
            </w:r>
            <w:r w:rsidRPr="00F57C28">
              <w:rPr>
                <w:i/>
                <w:sz w:val="18"/>
                <w:szCs w:val="18"/>
              </w:rPr>
              <w:t xml:space="preserve">Echinococcus </w:t>
            </w:r>
            <w:proofErr w:type="spellStart"/>
            <w:r w:rsidRPr="00F57C28">
              <w:rPr>
                <w:i/>
                <w:sz w:val="18"/>
                <w:szCs w:val="18"/>
              </w:rPr>
              <w:t>multilocularis</w:t>
            </w:r>
            <w:proofErr w:type="spellEnd"/>
            <w:r w:rsidRPr="00F57C28">
              <w:rPr>
                <w:sz w:val="18"/>
                <w:szCs w:val="18"/>
              </w:rPr>
              <w:t xml:space="preserve"> referred to in point II.4 must:</w:t>
            </w:r>
            <w:r>
              <w:rPr>
                <w:sz w:val="18"/>
                <w:szCs w:val="18"/>
              </w:rPr>
              <w:t xml:space="preserve"> /</w:t>
            </w:r>
            <w:r w:rsidRPr="00BA1687">
              <w:rPr>
                <w:i/>
                <w:iCs/>
                <w:sz w:val="18"/>
                <w:szCs w:val="18"/>
              </w:rPr>
              <w:t xml:space="preserve"> </w:t>
            </w:r>
            <w:r w:rsidRPr="00336CCB">
              <w:rPr>
                <w:i/>
                <w:iCs/>
                <w:sz w:val="18"/>
                <w:szCs w:val="18"/>
                <w:lang w:val="hr-HR"/>
              </w:rPr>
              <w:t xml:space="preserve">Tretiranje protiv </w:t>
            </w:r>
            <w:r w:rsidRPr="00336CCB">
              <w:rPr>
                <w:sz w:val="18"/>
                <w:szCs w:val="18"/>
                <w:lang w:val="hr-HR"/>
              </w:rPr>
              <w:t xml:space="preserve">Echinococcus multilocularis </w:t>
            </w:r>
            <w:r w:rsidRPr="00336CCB">
              <w:rPr>
                <w:i/>
                <w:iCs/>
                <w:sz w:val="18"/>
                <w:szCs w:val="18"/>
                <w:lang w:val="hr-HR"/>
              </w:rPr>
              <w:t>iz točke II.4.:</w:t>
            </w:r>
          </w:p>
        </w:tc>
      </w:tr>
      <w:tr w:rsidR="008342EC" w:rsidRPr="00F57C28" w14:paraId="18B8B948" w14:textId="77777777" w:rsidTr="00413C80">
        <w:trPr>
          <w:trHeight w:val="592"/>
        </w:trPr>
        <w:tc>
          <w:tcPr>
            <w:tcW w:w="443" w:type="dxa"/>
            <w:gridSpan w:val="3"/>
            <w:tcBorders>
              <w:top w:val="nil"/>
              <w:left w:val="single" w:sz="4" w:space="0" w:color="auto"/>
              <w:bottom w:val="nil"/>
              <w:right w:val="nil"/>
            </w:tcBorders>
          </w:tcPr>
          <w:p w14:paraId="32055A43" w14:textId="77777777" w:rsidR="008342EC" w:rsidRPr="00F57C28" w:rsidRDefault="008342EC" w:rsidP="008342EC">
            <w:pPr>
              <w:rPr>
                <w:sz w:val="20"/>
                <w:szCs w:val="20"/>
              </w:rPr>
            </w:pPr>
          </w:p>
        </w:tc>
        <w:tc>
          <w:tcPr>
            <w:tcW w:w="568" w:type="dxa"/>
            <w:gridSpan w:val="2"/>
            <w:tcBorders>
              <w:top w:val="nil"/>
              <w:left w:val="nil"/>
              <w:bottom w:val="nil"/>
              <w:right w:val="nil"/>
            </w:tcBorders>
          </w:tcPr>
          <w:p w14:paraId="126492BC" w14:textId="77777777" w:rsidR="008342EC" w:rsidRPr="000A2B8B" w:rsidRDefault="008342EC" w:rsidP="008342EC">
            <w:pPr>
              <w:tabs>
                <w:tab w:val="left" w:pos="707"/>
              </w:tabs>
              <w:spacing w:before="40" w:after="40"/>
              <w:ind w:left="1416" w:hanging="1416"/>
              <w:rPr>
                <w:iCs/>
                <w:sz w:val="18"/>
                <w:szCs w:val="18"/>
              </w:rPr>
            </w:pPr>
          </w:p>
        </w:tc>
        <w:tc>
          <w:tcPr>
            <w:tcW w:w="850" w:type="dxa"/>
            <w:gridSpan w:val="2"/>
            <w:tcBorders>
              <w:top w:val="nil"/>
              <w:left w:val="nil"/>
              <w:bottom w:val="nil"/>
              <w:right w:val="nil"/>
            </w:tcBorders>
          </w:tcPr>
          <w:p w14:paraId="375DFA55" w14:textId="77777777" w:rsidR="008342EC" w:rsidRPr="004F7D37" w:rsidRDefault="008342EC" w:rsidP="008342EC">
            <w:pPr>
              <w:tabs>
                <w:tab w:val="left" w:pos="707"/>
              </w:tabs>
              <w:spacing w:before="40" w:after="40"/>
              <w:ind w:left="1416" w:hanging="1416"/>
              <w:rPr>
                <w:i/>
                <w:sz w:val="18"/>
                <w:szCs w:val="18"/>
              </w:rPr>
            </w:pPr>
          </w:p>
        </w:tc>
        <w:tc>
          <w:tcPr>
            <w:tcW w:w="709" w:type="dxa"/>
            <w:gridSpan w:val="3"/>
            <w:tcBorders>
              <w:top w:val="nil"/>
              <w:left w:val="nil"/>
              <w:bottom w:val="nil"/>
              <w:right w:val="nil"/>
            </w:tcBorders>
          </w:tcPr>
          <w:p w14:paraId="2B596606" w14:textId="08B2F429" w:rsidR="008342EC" w:rsidRDefault="008342EC" w:rsidP="008342EC">
            <w:pPr>
              <w:tabs>
                <w:tab w:val="left" w:pos="707"/>
              </w:tabs>
              <w:spacing w:before="40" w:after="40"/>
              <w:ind w:left="1416" w:hanging="1416"/>
              <w:jc w:val="center"/>
              <w:rPr>
                <w:iCs/>
                <w:sz w:val="18"/>
                <w:szCs w:val="18"/>
              </w:rPr>
            </w:pPr>
            <w:r>
              <w:rPr>
                <w:iCs/>
                <w:sz w:val="18"/>
                <w:szCs w:val="18"/>
              </w:rPr>
              <w:t>-</w:t>
            </w:r>
          </w:p>
        </w:tc>
        <w:tc>
          <w:tcPr>
            <w:tcW w:w="7796" w:type="dxa"/>
            <w:gridSpan w:val="16"/>
            <w:tcBorders>
              <w:top w:val="nil"/>
              <w:left w:val="nil"/>
              <w:bottom w:val="nil"/>
              <w:right w:val="single" w:sz="4" w:space="0" w:color="auto"/>
            </w:tcBorders>
          </w:tcPr>
          <w:p w14:paraId="1FABB12C" w14:textId="50F99C80" w:rsidR="008342EC" w:rsidRPr="00E31EBC" w:rsidRDefault="008342EC" w:rsidP="008342EC">
            <w:pPr>
              <w:tabs>
                <w:tab w:val="left" w:pos="707"/>
              </w:tabs>
              <w:jc w:val="left"/>
              <w:rPr>
                <w:sz w:val="18"/>
                <w:szCs w:val="16"/>
                <w:lang w:val="sk-SK"/>
              </w:rPr>
            </w:pPr>
            <w:r w:rsidRPr="00DB57AD">
              <w:rPr>
                <w:sz w:val="18"/>
                <w:szCs w:val="16"/>
              </w:rPr>
              <w:t xml:space="preserve">be administered by a veterinarian within a period of not more than 120 hours and not less than 24 hours before the time of the scheduled entry of the dogs into a Member State or zone thereof with disease free status from </w:t>
            </w:r>
            <w:r w:rsidRPr="00DB57AD">
              <w:rPr>
                <w:i/>
                <w:iCs/>
                <w:sz w:val="18"/>
                <w:szCs w:val="16"/>
              </w:rPr>
              <w:t xml:space="preserve">Echinococcus </w:t>
            </w:r>
            <w:proofErr w:type="spellStart"/>
            <w:r w:rsidRPr="00DB57AD">
              <w:rPr>
                <w:i/>
                <w:iCs/>
                <w:sz w:val="18"/>
                <w:szCs w:val="16"/>
              </w:rPr>
              <w:t>multilocularis</w:t>
            </w:r>
            <w:proofErr w:type="spellEnd"/>
            <w:r w:rsidRPr="00DB57AD">
              <w:rPr>
                <w:sz w:val="18"/>
                <w:szCs w:val="16"/>
              </w:rPr>
              <w:t>;</w:t>
            </w:r>
            <w:r>
              <w:rPr>
                <w:sz w:val="18"/>
                <w:szCs w:val="16"/>
              </w:rPr>
              <w:t xml:space="preserve"> / </w:t>
            </w:r>
            <w:r w:rsidRPr="008C06F2">
              <w:rPr>
                <w:i/>
                <w:iCs/>
                <w:sz w:val="18"/>
                <w:szCs w:val="16"/>
                <w:lang w:val="hr-HR"/>
              </w:rPr>
              <w:t xml:space="preserve">mora obaviti veterinar u roku od najviše 120 sati i najmanje 24 sata prije trenutka planiranog ulaska pasa u državu članicu ili njezinu zonu sa statusom „slobodno od bolesti” za </w:t>
            </w:r>
            <w:r w:rsidRPr="008C06F2">
              <w:rPr>
                <w:sz w:val="18"/>
                <w:szCs w:val="16"/>
                <w:lang w:val="hr-HR"/>
              </w:rPr>
              <w:t>Echinococcus multilocularis</w:t>
            </w:r>
            <w:r w:rsidRPr="008C06F2">
              <w:rPr>
                <w:i/>
                <w:iCs/>
                <w:sz w:val="18"/>
                <w:szCs w:val="16"/>
                <w:lang w:val="hr-HR"/>
              </w:rPr>
              <w:t>,</w:t>
            </w:r>
          </w:p>
        </w:tc>
      </w:tr>
      <w:tr w:rsidR="008342EC" w:rsidRPr="00F57C28" w14:paraId="2620A44D" w14:textId="77777777" w:rsidTr="00413C80">
        <w:trPr>
          <w:trHeight w:val="592"/>
        </w:trPr>
        <w:tc>
          <w:tcPr>
            <w:tcW w:w="443" w:type="dxa"/>
            <w:gridSpan w:val="3"/>
            <w:tcBorders>
              <w:top w:val="nil"/>
              <w:left w:val="single" w:sz="4" w:space="0" w:color="auto"/>
              <w:bottom w:val="nil"/>
              <w:right w:val="nil"/>
            </w:tcBorders>
          </w:tcPr>
          <w:p w14:paraId="605B0860" w14:textId="77777777" w:rsidR="008342EC" w:rsidRPr="00F57C28" w:rsidRDefault="008342EC" w:rsidP="008342EC">
            <w:pPr>
              <w:rPr>
                <w:sz w:val="20"/>
                <w:szCs w:val="20"/>
              </w:rPr>
            </w:pPr>
          </w:p>
        </w:tc>
        <w:tc>
          <w:tcPr>
            <w:tcW w:w="568" w:type="dxa"/>
            <w:gridSpan w:val="2"/>
            <w:tcBorders>
              <w:top w:val="nil"/>
              <w:left w:val="nil"/>
              <w:bottom w:val="nil"/>
              <w:right w:val="nil"/>
            </w:tcBorders>
          </w:tcPr>
          <w:p w14:paraId="1F5D2A09" w14:textId="77777777" w:rsidR="008342EC" w:rsidRPr="000A2B8B" w:rsidRDefault="008342EC" w:rsidP="008342EC">
            <w:pPr>
              <w:tabs>
                <w:tab w:val="left" w:pos="707"/>
              </w:tabs>
              <w:spacing w:before="40" w:after="40"/>
              <w:ind w:left="1416" w:hanging="1416"/>
              <w:rPr>
                <w:iCs/>
                <w:sz w:val="18"/>
                <w:szCs w:val="18"/>
              </w:rPr>
            </w:pPr>
          </w:p>
        </w:tc>
        <w:tc>
          <w:tcPr>
            <w:tcW w:w="850" w:type="dxa"/>
            <w:gridSpan w:val="2"/>
            <w:tcBorders>
              <w:top w:val="nil"/>
              <w:left w:val="nil"/>
              <w:bottom w:val="nil"/>
              <w:right w:val="nil"/>
            </w:tcBorders>
          </w:tcPr>
          <w:p w14:paraId="542268F8" w14:textId="77777777" w:rsidR="008342EC" w:rsidRPr="004F7D37" w:rsidRDefault="008342EC" w:rsidP="008342EC">
            <w:pPr>
              <w:tabs>
                <w:tab w:val="left" w:pos="707"/>
              </w:tabs>
              <w:spacing w:before="40" w:after="40"/>
              <w:ind w:left="1416" w:hanging="1416"/>
              <w:rPr>
                <w:i/>
                <w:sz w:val="18"/>
                <w:szCs w:val="18"/>
              </w:rPr>
            </w:pPr>
          </w:p>
        </w:tc>
        <w:tc>
          <w:tcPr>
            <w:tcW w:w="709" w:type="dxa"/>
            <w:gridSpan w:val="3"/>
            <w:tcBorders>
              <w:top w:val="nil"/>
              <w:left w:val="nil"/>
              <w:bottom w:val="nil"/>
              <w:right w:val="nil"/>
            </w:tcBorders>
          </w:tcPr>
          <w:p w14:paraId="4721D9CB" w14:textId="4D4BE4EE" w:rsidR="008342EC" w:rsidRDefault="008342EC" w:rsidP="008342EC">
            <w:pPr>
              <w:tabs>
                <w:tab w:val="left" w:pos="707"/>
              </w:tabs>
              <w:spacing w:before="40" w:after="40"/>
              <w:ind w:left="1416" w:hanging="1416"/>
              <w:jc w:val="center"/>
              <w:rPr>
                <w:iCs/>
                <w:sz w:val="18"/>
                <w:szCs w:val="18"/>
              </w:rPr>
            </w:pPr>
            <w:r>
              <w:rPr>
                <w:iCs/>
                <w:sz w:val="18"/>
                <w:szCs w:val="18"/>
              </w:rPr>
              <w:t>-</w:t>
            </w:r>
          </w:p>
        </w:tc>
        <w:tc>
          <w:tcPr>
            <w:tcW w:w="7796" w:type="dxa"/>
            <w:gridSpan w:val="16"/>
            <w:tcBorders>
              <w:top w:val="nil"/>
              <w:left w:val="nil"/>
              <w:bottom w:val="nil"/>
              <w:right w:val="single" w:sz="4" w:space="0" w:color="auto"/>
            </w:tcBorders>
          </w:tcPr>
          <w:p w14:paraId="78AD2991" w14:textId="1C4B226B" w:rsidR="008342EC" w:rsidRPr="0022450E" w:rsidRDefault="008342EC" w:rsidP="008342EC">
            <w:pPr>
              <w:tabs>
                <w:tab w:val="left" w:pos="707"/>
              </w:tabs>
              <w:spacing w:before="40" w:after="40"/>
              <w:jc w:val="left"/>
              <w:rPr>
                <w:sz w:val="18"/>
                <w:szCs w:val="16"/>
              </w:rPr>
            </w:pPr>
            <w:r w:rsidRPr="00DB57AD">
              <w:rPr>
                <w:sz w:val="18"/>
                <w:szCs w:val="16"/>
              </w:rPr>
              <w:t xml:space="preserve">consist of an approved medicinal product which contains the appropriate dose of praziquantel or pharmacologically active substances, which alone or in combination, have been proven to reduce the burden of mature and immature intestinal forms of </w:t>
            </w:r>
            <w:r w:rsidRPr="00DB57AD">
              <w:rPr>
                <w:i/>
                <w:sz w:val="18"/>
                <w:szCs w:val="16"/>
              </w:rPr>
              <w:t xml:space="preserve">Echinococcus </w:t>
            </w:r>
            <w:proofErr w:type="spellStart"/>
            <w:r w:rsidRPr="00DB57AD">
              <w:rPr>
                <w:i/>
                <w:sz w:val="18"/>
                <w:szCs w:val="16"/>
              </w:rPr>
              <w:t>multilocularis</w:t>
            </w:r>
            <w:proofErr w:type="spellEnd"/>
            <w:r w:rsidRPr="00DB57AD">
              <w:rPr>
                <w:sz w:val="18"/>
                <w:szCs w:val="16"/>
              </w:rPr>
              <w:t xml:space="preserve"> in the host species concerned.</w:t>
            </w:r>
            <w:r>
              <w:rPr>
                <w:sz w:val="18"/>
                <w:szCs w:val="16"/>
              </w:rPr>
              <w:t xml:space="preserve"> / </w:t>
            </w:r>
            <w:proofErr w:type="gramStart"/>
            <w:r w:rsidRPr="00564378">
              <w:rPr>
                <w:i/>
                <w:iCs/>
                <w:sz w:val="18"/>
                <w:szCs w:val="16"/>
                <w:lang w:val="hr-HR"/>
              </w:rPr>
              <w:t>mora</w:t>
            </w:r>
            <w:proofErr w:type="gramEnd"/>
            <w:r w:rsidRPr="00564378">
              <w:rPr>
                <w:i/>
                <w:iCs/>
                <w:sz w:val="18"/>
                <w:szCs w:val="16"/>
                <w:lang w:val="hr-HR"/>
              </w:rPr>
              <w:t xml:space="preserve"> se obaviti odobrenim lijekom koji sadržava odgovarajuću dozu prazikvantela ili farmakološki djelatnih tvari koje same ili u kombinaciji dokazano smanjuju broj zrelih i nezrelih crijevnih oblika </w:t>
            </w:r>
            <w:r w:rsidRPr="00564378">
              <w:rPr>
                <w:sz w:val="18"/>
                <w:szCs w:val="16"/>
                <w:lang w:val="hr-HR"/>
              </w:rPr>
              <w:t>Echinococcus multilocularis</w:t>
            </w:r>
            <w:r w:rsidRPr="00564378">
              <w:rPr>
                <w:i/>
                <w:iCs/>
                <w:sz w:val="18"/>
                <w:szCs w:val="16"/>
                <w:lang w:val="hr-HR"/>
              </w:rPr>
              <w:t xml:space="preserve"> u dotičnoj vrsti domaćinu.</w:t>
            </w:r>
          </w:p>
        </w:tc>
      </w:tr>
      <w:tr w:rsidR="008342EC" w:rsidRPr="00F57C28" w14:paraId="6A926F37" w14:textId="77777777" w:rsidTr="00413C80">
        <w:trPr>
          <w:trHeight w:val="592"/>
        </w:trPr>
        <w:tc>
          <w:tcPr>
            <w:tcW w:w="443" w:type="dxa"/>
            <w:gridSpan w:val="3"/>
            <w:tcBorders>
              <w:top w:val="nil"/>
              <w:left w:val="single" w:sz="4" w:space="0" w:color="auto"/>
              <w:bottom w:val="nil"/>
              <w:right w:val="nil"/>
            </w:tcBorders>
          </w:tcPr>
          <w:p w14:paraId="7A0F8AD5" w14:textId="77777777" w:rsidR="008342EC" w:rsidRPr="00F57C28" w:rsidRDefault="008342EC" w:rsidP="008342EC">
            <w:pPr>
              <w:rPr>
                <w:sz w:val="20"/>
                <w:szCs w:val="20"/>
              </w:rPr>
            </w:pPr>
          </w:p>
        </w:tc>
        <w:tc>
          <w:tcPr>
            <w:tcW w:w="568" w:type="dxa"/>
            <w:gridSpan w:val="2"/>
            <w:tcBorders>
              <w:top w:val="nil"/>
              <w:left w:val="nil"/>
              <w:bottom w:val="nil"/>
              <w:right w:val="nil"/>
            </w:tcBorders>
          </w:tcPr>
          <w:p w14:paraId="414E0531" w14:textId="2CBC2876" w:rsidR="008342EC" w:rsidRPr="000A2B8B" w:rsidRDefault="008342EC" w:rsidP="008342EC">
            <w:pPr>
              <w:tabs>
                <w:tab w:val="left" w:pos="707"/>
              </w:tabs>
              <w:spacing w:before="40" w:after="40"/>
              <w:ind w:left="1416" w:hanging="1416"/>
              <w:rPr>
                <w:iCs/>
                <w:sz w:val="18"/>
                <w:szCs w:val="18"/>
              </w:rPr>
            </w:pPr>
            <w:r>
              <w:rPr>
                <w:iCs/>
                <w:sz w:val="18"/>
                <w:szCs w:val="18"/>
              </w:rPr>
              <w:t>(13)</w:t>
            </w:r>
          </w:p>
        </w:tc>
        <w:tc>
          <w:tcPr>
            <w:tcW w:w="850" w:type="dxa"/>
            <w:gridSpan w:val="2"/>
            <w:tcBorders>
              <w:top w:val="nil"/>
              <w:left w:val="nil"/>
              <w:bottom w:val="nil"/>
              <w:right w:val="nil"/>
            </w:tcBorders>
          </w:tcPr>
          <w:p w14:paraId="6929ED5C" w14:textId="77777777" w:rsidR="008342EC" w:rsidRPr="004F7D37" w:rsidRDefault="008342EC" w:rsidP="008342EC">
            <w:pPr>
              <w:tabs>
                <w:tab w:val="left" w:pos="707"/>
              </w:tabs>
              <w:spacing w:before="40" w:after="40"/>
              <w:ind w:left="1416" w:hanging="1416"/>
              <w:rPr>
                <w:i/>
                <w:sz w:val="18"/>
                <w:szCs w:val="18"/>
              </w:rPr>
            </w:pPr>
          </w:p>
        </w:tc>
        <w:tc>
          <w:tcPr>
            <w:tcW w:w="8505" w:type="dxa"/>
            <w:gridSpan w:val="19"/>
            <w:tcBorders>
              <w:top w:val="nil"/>
              <w:left w:val="nil"/>
              <w:bottom w:val="nil"/>
              <w:right w:val="single" w:sz="4" w:space="0" w:color="auto"/>
            </w:tcBorders>
          </w:tcPr>
          <w:p w14:paraId="42023AB1" w14:textId="4FD7F1A2" w:rsidR="008342EC" w:rsidRPr="002C4AF1" w:rsidRDefault="008342EC" w:rsidP="008342EC">
            <w:pPr>
              <w:pStyle w:val="Point0"/>
              <w:spacing w:before="60" w:after="60"/>
              <w:ind w:left="31" w:hanging="22"/>
              <w:rPr>
                <w:sz w:val="18"/>
                <w:szCs w:val="18"/>
              </w:rPr>
            </w:pPr>
            <w:r w:rsidRPr="00F57C28">
              <w:rPr>
                <w:sz w:val="18"/>
                <w:szCs w:val="18"/>
              </w:rPr>
              <w:t xml:space="preserve">The declaration referred to in point II.5 shall be attached to this animal health certificate and comply with the model and additional requirements set out in Parts 2 and 6 of Annex V to </w:t>
            </w:r>
            <w:r w:rsidRPr="00F57C28">
              <w:rPr>
                <w:sz w:val="18"/>
                <w:szCs w:val="16"/>
                <w:lang w:val="en-IE"/>
              </w:rPr>
              <w:t>Implementing Regulation (EU)</w:t>
            </w:r>
            <w:r w:rsidRPr="00F57C28">
              <w:rPr>
                <w:sz w:val="18"/>
                <w:szCs w:val="18"/>
              </w:rPr>
              <w:t xml:space="preserve"> </w:t>
            </w:r>
            <w:r>
              <w:rPr>
                <w:sz w:val="18"/>
                <w:szCs w:val="18"/>
                <w:lang w:val="en-IE"/>
              </w:rPr>
              <w:t>2026/705</w:t>
            </w:r>
            <w:r w:rsidRPr="00F57C28">
              <w:rPr>
                <w:sz w:val="18"/>
                <w:szCs w:val="18"/>
              </w:rPr>
              <w:t>.</w:t>
            </w:r>
            <w:r>
              <w:rPr>
                <w:sz w:val="18"/>
                <w:szCs w:val="18"/>
              </w:rPr>
              <w:t xml:space="preserve"> / </w:t>
            </w:r>
            <w:r w:rsidRPr="00F07C96">
              <w:rPr>
                <w:i/>
                <w:iCs/>
                <w:sz w:val="18"/>
                <w:szCs w:val="18"/>
                <w:lang w:val="hr-HR"/>
              </w:rPr>
              <w:t>Izjava iz točke II.5. prilaže se ovom certifikatu o zdravlju životinja i u skladu je s predloškom i dodatnim zahtjevima utvrđenima u dijelovima 2. i 6. Priloga V. Provedbenoj uredbi (EU) 2026/705.</w:t>
            </w:r>
          </w:p>
        </w:tc>
      </w:tr>
      <w:tr w:rsidR="008342EC" w:rsidRPr="00F57C28" w14:paraId="2D429B2F" w14:textId="77777777" w:rsidTr="00413C80">
        <w:trPr>
          <w:trHeight w:val="592"/>
        </w:trPr>
        <w:tc>
          <w:tcPr>
            <w:tcW w:w="443" w:type="dxa"/>
            <w:gridSpan w:val="3"/>
            <w:tcBorders>
              <w:top w:val="nil"/>
              <w:left w:val="single" w:sz="4" w:space="0" w:color="auto"/>
              <w:bottom w:val="single" w:sz="4" w:space="0" w:color="auto"/>
              <w:right w:val="nil"/>
            </w:tcBorders>
          </w:tcPr>
          <w:p w14:paraId="4D6827BD" w14:textId="77777777" w:rsidR="008342EC" w:rsidRPr="00F57C28" w:rsidRDefault="008342EC" w:rsidP="008342EC">
            <w:pPr>
              <w:rPr>
                <w:sz w:val="20"/>
                <w:szCs w:val="20"/>
              </w:rPr>
            </w:pPr>
          </w:p>
        </w:tc>
        <w:tc>
          <w:tcPr>
            <w:tcW w:w="568" w:type="dxa"/>
            <w:gridSpan w:val="2"/>
            <w:tcBorders>
              <w:top w:val="nil"/>
              <w:left w:val="nil"/>
              <w:bottom w:val="single" w:sz="4" w:space="0" w:color="auto"/>
              <w:right w:val="nil"/>
            </w:tcBorders>
          </w:tcPr>
          <w:p w14:paraId="2FC94E5C" w14:textId="1C1DCDB0" w:rsidR="008342EC" w:rsidRPr="000A2B8B" w:rsidRDefault="008342EC" w:rsidP="008342EC">
            <w:pPr>
              <w:tabs>
                <w:tab w:val="left" w:pos="707"/>
              </w:tabs>
              <w:spacing w:before="40" w:after="40"/>
              <w:ind w:left="1416" w:hanging="1416"/>
              <w:rPr>
                <w:iCs/>
                <w:sz w:val="18"/>
                <w:szCs w:val="18"/>
              </w:rPr>
            </w:pPr>
            <w:r>
              <w:rPr>
                <w:iCs/>
                <w:sz w:val="18"/>
                <w:szCs w:val="18"/>
              </w:rPr>
              <w:t>(14)</w:t>
            </w:r>
          </w:p>
        </w:tc>
        <w:tc>
          <w:tcPr>
            <w:tcW w:w="850" w:type="dxa"/>
            <w:gridSpan w:val="2"/>
            <w:tcBorders>
              <w:top w:val="nil"/>
              <w:left w:val="nil"/>
              <w:bottom w:val="single" w:sz="4" w:space="0" w:color="auto"/>
              <w:right w:val="nil"/>
            </w:tcBorders>
          </w:tcPr>
          <w:p w14:paraId="58CFEAF3" w14:textId="77777777" w:rsidR="008342EC" w:rsidRPr="004F7D37" w:rsidRDefault="008342EC" w:rsidP="008342EC">
            <w:pPr>
              <w:tabs>
                <w:tab w:val="left" w:pos="707"/>
              </w:tabs>
              <w:spacing w:before="40" w:after="40"/>
              <w:ind w:left="1416" w:hanging="1416"/>
              <w:rPr>
                <w:i/>
                <w:sz w:val="18"/>
                <w:szCs w:val="18"/>
              </w:rPr>
            </w:pPr>
          </w:p>
        </w:tc>
        <w:tc>
          <w:tcPr>
            <w:tcW w:w="8505" w:type="dxa"/>
            <w:gridSpan w:val="19"/>
            <w:tcBorders>
              <w:top w:val="nil"/>
              <w:left w:val="nil"/>
              <w:bottom w:val="single" w:sz="4" w:space="0" w:color="auto"/>
              <w:right w:val="single" w:sz="4" w:space="0" w:color="auto"/>
            </w:tcBorders>
          </w:tcPr>
          <w:p w14:paraId="1D99B85D" w14:textId="3DD8E910" w:rsidR="008342EC" w:rsidRPr="00DB57AD" w:rsidRDefault="008342EC" w:rsidP="008342EC">
            <w:pPr>
              <w:tabs>
                <w:tab w:val="left" w:pos="707"/>
              </w:tabs>
              <w:spacing w:before="40" w:after="40"/>
              <w:jc w:val="left"/>
              <w:rPr>
                <w:sz w:val="18"/>
                <w:szCs w:val="16"/>
              </w:rPr>
            </w:pPr>
            <w:r w:rsidRPr="00F57C28">
              <w:rPr>
                <w:sz w:val="18"/>
                <w:szCs w:val="18"/>
              </w:rPr>
              <w:t xml:space="preserve">The declaration referred to in point II.5 shall be attached to this animal health certificate and comply with the model and additional requirements set out in Parts 1 and 6 of Annex V to </w:t>
            </w:r>
            <w:r w:rsidRPr="00F57C28">
              <w:rPr>
                <w:sz w:val="18"/>
                <w:szCs w:val="16"/>
                <w:lang w:val="en-IE"/>
              </w:rPr>
              <w:t>Implementing Regulation (EU)</w:t>
            </w:r>
            <w:r w:rsidRPr="00F57C28">
              <w:rPr>
                <w:sz w:val="18"/>
                <w:szCs w:val="18"/>
              </w:rPr>
              <w:t xml:space="preserve"> </w:t>
            </w:r>
            <w:r>
              <w:rPr>
                <w:sz w:val="18"/>
                <w:szCs w:val="18"/>
                <w:lang w:val="en-IE"/>
              </w:rPr>
              <w:t>2026/705</w:t>
            </w:r>
            <w:r>
              <w:rPr>
                <w:sz w:val="18"/>
                <w:szCs w:val="18"/>
              </w:rPr>
              <w:t xml:space="preserve">. / </w:t>
            </w:r>
            <w:r w:rsidRPr="00E604E4">
              <w:rPr>
                <w:i/>
                <w:iCs/>
                <w:sz w:val="18"/>
                <w:szCs w:val="18"/>
                <w:lang w:val="hr-HR"/>
              </w:rPr>
              <w:t>Izjava iz točke II.5. prilaže se ovom certifikatu o zdravlju životinja i u skladu je s predloškom i dodatnim zahtjevima utvrđenima u dijelovima 1. i 6. Priloga V. Provedbenoj uredbi (EU) 2026/705.</w:t>
            </w:r>
          </w:p>
        </w:tc>
      </w:tr>
      <w:tr w:rsidR="008342EC" w:rsidRPr="00F57C28" w14:paraId="4D302249" w14:textId="77777777" w:rsidTr="00413C80">
        <w:trPr>
          <w:trHeight w:val="592"/>
        </w:trPr>
        <w:tc>
          <w:tcPr>
            <w:tcW w:w="443" w:type="dxa"/>
            <w:gridSpan w:val="3"/>
            <w:tcBorders>
              <w:top w:val="single" w:sz="4" w:space="0" w:color="auto"/>
              <w:left w:val="single" w:sz="4" w:space="0" w:color="auto"/>
              <w:bottom w:val="nil"/>
              <w:right w:val="nil"/>
            </w:tcBorders>
          </w:tcPr>
          <w:p w14:paraId="22AD9EE5" w14:textId="77777777" w:rsidR="008342EC" w:rsidRPr="00F57C28" w:rsidRDefault="008342EC" w:rsidP="008342EC">
            <w:pPr>
              <w:rPr>
                <w:sz w:val="20"/>
                <w:szCs w:val="20"/>
              </w:rPr>
            </w:pPr>
          </w:p>
        </w:tc>
        <w:tc>
          <w:tcPr>
            <w:tcW w:w="9923" w:type="dxa"/>
            <w:gridSpan w:val="23"/>
            <w:tcBorders>
              <w:top w:val="single" w:sz="4" w:space="0" w:color="auto"/>
              <w:left w:val="nil"/>
              <w:bottom w:val="nil"/>
              <w:right w:val="single" w:sz="4" w:space="0" w:color="auto"/>
            </w:tcBorders>
          </w:tcPr>
          <w:p w14:paraId="5E4A4BBC" w14:textId="1EEB79DC" w:rsidR="008342EC" w:rsidRPr="00C85B56" w:rsidRDefault="008342EC" w:rsidP="008342EC">
            <w:pPr>
              <w:tabs>
                <w:tab w:val="left" w:pos="432"/>
                <w:tab w:val="left" w:pos="5847"/>
              </w:tabs>
              <w:spacing w:before="60" w:afterLines="60" w:after="144"/>
              <w:jc w:val="left"/>
              <w:rPr>
                <w:i/>
                <w:iCs/>
                <w:sz w:val="18"/>
                <w:szCs w:val="18"/>
                <w:lang w:val="hr-HR"/>
              </w:rPr>
            </w:pPr>
            <w:r w:rsidRPr="00F57C28">
              <w:rPr>
                <w:sz w:val="18"/>
                <w:szCs w:val="18"/>
              </w:rPr>
              <w:t>Official veterinarian/Authorised veterinarian</w:t>
            </w:r>
            <w:r>
              <w:rPr>
                <w:sz w:val="18"/>
                <w:szCs w:val="18"/>
              </w:rPr>
              <w:t xml:space="preserve"> / </w:t>
            </w:r>
            <w:r w:rsidRPr="00C85B56">
              <w:rPr>
                <w:i/>
                <w:iCs/>
                <w:sz w:val="18"/>
                <w:szCs w:val="18"/>
                <w:lang w:val="hr-HR"/>
              </w:rPr>
              <w:t>Službeni veterinar / ovlašteni veterinar</w:t>
            </w:r>
          </w:p>
          <w:p w14:paraId="35099F46" w14:textId="77777777" w:rsidR="008342EC" w:rsidRPr="00F57C28" w:rsidRDefault="008342EC" w:rsidP="008342EC">
            <w:pPr>
              <w:tabs>
                <w:tab w:val="left" w:pos="707"/>
              </w:tabs>
              <w:spacing w:before="40" w:after="40"/>
              <w:jc w:val="left"/>
              <w:rPr>
                <w:sz w:val="18"/>
                <w:szCs w:val="18"/>
              </w:rPr>
            </w:pPr>
          </w:p>
        </w:tc>
      </w:tr>
      <w:tr w:rsidR="008342EC" w:rsidRPr="00F57C28" w14:paraId="25A48198" w14:textId="77777777" w:rsidTr="00413C80">
        <w:trPr>
          <w:trHeight w:val="592"/>
        </w:trPr>
        <w:tc>
          <w:tcPr>
            <w:tcW w:w="443" w:type="dxa"/>
            <w:gridSpan w:val="3"/>
            <w:tcBorders>
              <w:top w:val="nil"/>
              <w:left w:val="single" w:sz="4" w:space="0" w:color="auto"/>
              <w:bottom w:val="nil"/>
              <w:right w:val="nil"/>
            </w:tcBorders>
          </w:tcPr>
          <w:p w14:paraId="651DC5A6" w14:textId="77777777" w:rsidR="008342EC" w:rsidRPr="00F57C28" w:rsidRDefault="008342EC" w:rsidP="008342EC">
            <w:pPr>
              <w:rPr>
                <w:sz w:val="20"/>
                <w:szCs w:val="20"/>
              </w:rPr>
            </w:pPr>
          </w:p>
        </w:tc>
        <w:tc>
          <w:tcPr>
            <w:tcW w:w="568" w:type="dxa"/>
            <w:gridSpan w:val="2"/>
            <w:tcBorders>
              <w:top w:val="nil"/>
              <w:left w:val="nil"/>
              <w:bottom w:val="nil"/>
              <w:right w:val="nil"/>
            </w:tcBorders>
          </w:tcPr>
          <w:p w14:paraId="423470E8" w14:textId="77777777" w:rsidR="008342EC" w:rsidRDefault="008342EC" w:rsidP="008342EC">
            <w:pPr>
              <w:tabs>
                <w:tab w:val="left" w:pos="707"/>
              </w:tabs>
              <w:spacing w:before="40" w:after="40"/>
              <w:ind w:left="1416" w:hanging="1416"/>
              <w:rPr>
                <w:iCs/>
                <w:sz w:val="18"/>
                <w:szCs w:val="18"/>
              </w:rPr>
            </w:pPr>
          </w:p>
        </w:tc>
        <w:tc>
          <w:tcPr>
            <w:tcW w:w="5032" w:type="dxa"/>
            <w:gridSpan w:val="14"/>
            <w:tcBorders>
              <w:top w:val="nil"/>
              <w:left w:val="nil"/>
              <w:bottom w:val="nil"/>
              <w:right w:val="nil"/>
            </w:tcBorders>
          </w:tcPr>
          <w:p w14:paraId="40429EAC" w14:textId="6B6A75B6" w:rsidR="008342EC" w:rsidRPr="00F57C28" w:rsidRDefault="008342EC" w:rsidP="008342EC">
            <w:pPr>
              <w:tabs>
                <w:tab w:val="left" w:pos="707"/>
              </w:tabs>
              <w:spacing w:before="40" w:after="40"/>
              <w:jc w:val="left"/>
              <w:rPr>
                <w:sz w:val="18"/>
                <w:szCs w:val="18"/>
              </w:rPr>
            </w:pPr>
            <w:r w:rsidRPr="00F57C28">
              <w:rPr>
                <w:sz w:val="18"/>
                <w:szCs w:val="18"/>
              </w:rPr>
              <w:t>Name (in capital letters)</w:t>
            </w:r>
            <w:r>
              <w:rPr>
                <w:sz w:val="18"/>
                <w:szCs w:val="18"/>
              </w:rPr>
              <w:t xml:space="preserve"> / </w:t>
            </w:r>
            <w:r w:rsidRPr="003F5F9D">
              <w:rPr>
                <w:i/>
                <w:iCs/>
                <w:sz w:val="18"/>
                <w:szCs w:val="18"/>
                <w:lang w:val="hr-HR"/>
              </w:rPr>
              <w:t>Ime (velikim tiskanim slovima):</w:t>
            </w:r>
          </w:p>
          <w:p w14:paraId="717E6396" w14:textId="2B478DDC" w:rsidR="008342EC" w:rsidRPr="00F57C28" w:rsidRDefault="008342EC" w:rsidP="008342EC">
            <w:pPr>
              <w:tabs>
                <w:tab w:val="left" w:pos="707"/>
              </w:tabs>
              <w:spacing w:before="40" w:after="40"/>
              <w:jc w:val="left"/>
              <w:rPr>
                <w:sz w:val="18"/>
                <w:szCs w:val="18"/>
              </w:rPr>
            </w:pPr>
          </w:p>
        </w:tc>
        <w:tc>
          <w:tcPr>
            <w:tcW w:w="4323" w:type="dxa"/>
            <w:gridSpan w:val="7"/>
            <w:tcBorders>
              <w:top w:val="nil"/>
              <w:left w:val="nil"/>
              <w:bottom w:val="nil"/>
              <w:right w:val="single" w:sz="4" w:space="0" w:color="auto"/>
            </w:tcBorders>
          </w:tcPr>
          <w:p w14:paraId="64E25A26" w14:textId="2CF3035D" w:rsidR="008342EC" w:rsidRPr="004121C6" w:rsidRDefault="008342EC" w:rsidP="008342EC">
            <w:pPr>
              <w:tabs>
                <w:tab w:val="left" w:pos="432"/>
                <w:tab w:val="left" w:pos="5847"/>
              </w:tabs>
              <w:spacing w:before="60" w:afterLines="60" w:after="144"/>
              <w:jc w:val="left"/>
              <w:rPr>
                <w:i/>
                <w:iCs/>
                <w:sz w:val="18"/>
                <w:szCs w:val="18"/>
                <w:lang w:val="ro-RO"/>
              </w:rPr>
            </w:pPr>
            <w:r w:rsidRPr="00F57C28">
              <w:rPr>
                <w:sz w:val="18"/>
                <w:szCs w:val="18"/>
              </w:rPr>
              <w:t>Qualification and title</w:t>
            </w:r>
            <w:r>
              <w:rPr>
                <w:sz w:val="18"/>
                <w:szCs w:val="18"/>
              </w:rPr>
              <w:t xml:space="preserve"> / </w:t>
            </w:r>
            <w:r w:rsidRPr="00A819F3">
              <w:rPr>
                <w:i/>
                <w:iCs/>
                <w:sz w:val="18"/>
                <w:szCs w:val="18"/>
                <w:lang w:val="hr-HR"/>
              </w:rPr>
              <w:t>Zvanje i titula</w:t>
            </w:r>
            <w:r w:rsidRPr="00B64415">
              <w:rPr>
                <w:sz w:val="18"/>
                <w:szCs w:val="18"/>
                <w:lang w:val="hr-HR"/>
              </w:rPr>
              <w:t>:</w:t>
            </w:r>
          </w:p>
          <w:p w14:paraId="509956D1" w14:textId="0C4295ED" w:rsidR="008342EC" w:rsidRPr="00F57C28" w:rsidRDefault="008342EC" w:rsidP="008342EC">
            <w:pPr>
              <w:tabs>
                <w:tab w:val="left" w:pos="707"/>
              </w:tabs>
              <w:spacing w:before="40" w:after="40"/>
              <w:jc w:val="left"/>
              <w:rPr>
                <w:sz w:val="18"/>
                <w:szCs w:val="18"/>
              </w:rPr>
            </w:pPr>
          </w:p>
        </w:tc>
      </w:tr>
      <w:tr w:rsidR="008342EC" w:rsidRPr="00F57C28" w14:paraId="6870B550" w14:textId="77777777" w:rsidTr="00413C80">
        <w:trPr>
          <w:trHeight w:val="592"/>
        </w:trPr>
        <w:tc>
          <w:tcPr>
            <w:tcW w:w="443" w:type="dxa"/>
            <w:gridSpan w:val="3"/>
            <w:tcBorders>
              <w:top w:val="nil"/>
              <w:left w:val="single" w:sz="4" w:space="0" w:color="auto"/>
              <w:bottom w:val="nil"/>
              <w:right w:val="nil"/>
            </w:tcBorders>
          </w:tcPr>
          <w:p w14:paraId="0A4710DF" w14:textId="77777777" w:rsidR="008342EC" w:rsidRPr="00F57C28" w:rsidRDefault="008342EC" w:rsidP="008342EC">
            <w:pPr>
              <w:rPr>
                <w:sz w:val="20"/>
                <w:szCs w:val="20"/>
              </w:rPr>
            </w:pPr>
          </w:p>
        </w:tc>
        <w:tc>
          <w:tcPr>
            <w:tcW w:w="568" w:type="dxa"/>
            <w:gridSpan w:val="2"/>
            <w:tcBorders>
              <w:top w:val="nil"/>
              <w:left w:val="nil"/>
              <w:bottom w:val="nil"/>
              <w:right w:val="nil"/>
            </w:tcBorders>
          </w:tcPr>
          <w:p w14:paraId="635EE02D" w14:textId="77777777" w:rsidR="008342EC" w:rsidRDefault="008342EC" w:rsidP="008342EC">
            <w:pPr>
              <w:tabs>
                <w:tab w:val="left" w:pos="707"/>
              </w:tabs>
              <w:spacing w:before="40" w:after="40"/>
              <w:ind w:left="1416" w:hanging="1416"/>
              <w:rPr>
                <w:iCs/>
                <w:sz w:val="18"/>
                <w:szCs w:val="18"/>
              </w:rPr>
            </w:pPr>
          </w:p>
        </w:tc>
        <w:tc>
          <w:tcPr>
            <w:tcW w:w="9355" w:type="dxa"/>
            <w:gridSpan w:val="21"/>
            <w:tcBorders>
              <w:top w:val="nil"/>
              <w:left w:val="nil"/>
              <w:bottom w:val="nil"/>
              <w:right w:val="single" w:sz="4" w:space="0" w:color="auto"/>
            </w:tcBorders>
          </w:tcPr>
          <w:p w14:paraId="0BD6C9BB" w14:textId="0D8D9947" w:rsidR="008342EC" w:rsidRPr="008342EC" w:rsidRDefault="008342EC" w:rsidP="008342EC">
            <w:pPr>
              <w:tabs>
                <w:tab w:val="left" w:pos="432"/>
                <w:tab w:val="left" w:pos="5847"/>
              </w:tabs>
              <w:spacing w:before="60" w:afterLines="60" w:after="144"/>
              <w:jc w:val="left"/>
              <w:rPr>
                <w:i/>
                <w:sz w:val="18"/>
                <w:szCs w:val="18"/>
                <w:lang w:val="ro-RO"/>
              </w:rPr>
            </w:pPr>
            <w:r w:rsidRPr="00F57C28">
              <w:rPr>
                <w:sz w:val="18"/>
                <w:szCs w:val="18"/>
              </w:rPr>
              <w:t>Address</w:t>
            </w:r>
            <w:r>
              <w:rPr>
                <w:sz w:val="18"/>
                <w:szCs w:val="18"/>
              </w:rPr>
              <w:t xml:space="preserve"> / </w:t>
            </w:r>
            <w:r w:rsidRPr="00DD104E">
              <w:rPr>
                <w:i/>
                <w:sz w:val="18"/>
                <w:szCs w:val="18"/>
                <w:lang w:val="ro-RO"/>
              </w:rPr>
              <w:t>Adresa</w:t>
            </w:r>
            <w:r w:rsidRPr="00DD104E">
              <w:rPr>
                <w:iCs/>
                <w:sz w:val="18"/>
                <w:szCs w:val="18"/>
                <w:lang w:val="ro-RO"/>
              </w:rPr>
              <w:t>:</w:t>
            </w:r>
          </w:p>
          <w:p w14:paraId="0B2A14E8" w14:textId="77777777" w:rsidR="008342EC" w:rsidRPr="00F57C28" w:rsidRDefault="008342EC" w:rsidP="008342EC">
            <w:pPr>
              <w:tabs>
                <w:tab w:val="left" w:pos="707"/>
              </w:tabs>
              <w:spacing w:before="40" w:after="40"/>
              <w:jc w:val="left"/>
              <w:rPr>
                <w:sz w:val="18"/>
                <w:szCs w:val="18"/>
              </w:rPr>
            </w:pPr>
          </w:p>
        </w:tc>
      </w:tr>
      <w:tr w:rsidR="008342EC" w:rsidRPr="00F57C28" w14:paraId="5313B5BE" w14:textId="77777777" w:rsidTr="00413C80">
        <w:trPr>
          <w:trHeight w:val="592"/>
        </w:trPr>
        <w:tc>
          <w:tcPr>
            <w:tcW w:w="443" w:type="dxa"/>
            <w:gridSpan w:val="3"/>
            <w:tcBorders>
              <w:top w:val="nil"/>
              <w:left w:val="single" w:sz="4" w:space="0" w:color="auto"/>
              <w:bottom w:val="nil"/>
              <w:right w:val="nil"/>
            </w:tcBorders>
          </w:tcPr>
          <w:p w14:paraId="0A82AB87" w14:textId="77777777" w:rsidR="008342EC" w:rsidRPr="00F57C28" w:rsidRDefault="008342EC" w:rsidP="008342EC">
            <w:pPr>
              <w:rPr>
                <w:sz w:val="20"/>
                <w:szCs w:val="20"/>
              </w:rPr>
            </w:pPr>
          </w:p>
        </w:tc>
        <w:tc>
          <w:tcPr>
            <w:tcW w:w="568" w:type="dxa"/>
            <w:gridSpan w:val="2"/>
            <w:tcBorders>
              <w:top w:val="nil"/>
              <w:left w:val="nil"/>
              <w:bottom w:val="nil"/>
              <w:right w:val="nil"/>
            </w:tcBorders>
          </w:tcPr>
          <w:p w14:paraId="51FB0128" w14:textId="77777777" w:rsidR="008342EC" w:rsidRDefault="008342EC" w:rsidP="008342EC">
            <w:pPr>
              <w:tabs>
                <w:tab w:val="left" w:pos="707"/>
              </w:tabs>
              <w:spacing w:before="40" w:after="40"/>
              <w:ind w:left="1416" w:hanging="1416"/>
              <w:rPr>
                <w:iCs/>
                <w:sz w:val="18"/>
                <w:szCs w:val="18"/>
              </w:rPr>
            </w:pPr>
          </w:p>
        </w:tc>
        <w:tc>
          <w:tcPr>
            <w:tcW w:w="9355" w:type="dxa"/>
            <w:gridSpan w:val="21"/>
            <w:tcBorders>
              <w:top w:val="nil"/>
              <w:left w:val="nil"/>
              <w:bottom w:val="nil"/>
              <w:right w:val="single" w:sz="4" w:space="0" w:color="auto"/>
            </w:tcBorders>
          </w:tcPr>
          <w:p w14:paraId="32989F43" w14:textId="3E07784A" w:rsidR="008342EC" w:rsidRPr="00E55BBD" w:rsidRDefault="008342EC" w:rsidP="008342EC">
            <w:pPr>
              <w:tabs>
                <w:tab w:val="left" w:pos="707"/>
              </w:tabs>
              <w:spacing w:before="40" w:after="40"/>
              <w:jc w:val="left"/>
              <w:rPr>
                <w:sz w:val="18"/>
                <w:szCs w:val="18"/>
                <w:lang w:val="sk-SK"/>
              </w:rPr>
            </w:pPr>
            <w:r w:rsidRPr="00F57C28">
              <w:rPr>
                <w:sz w:val="18"/>
                <w:szCs w:val="18"/>
              </w:rPr>
              <w:t>Telephone</w:t>
            </w:r>
            <w:r>
              <w:rPr>
                <w:sz w:val="18"/>
                <w:szCs w:val="18"/>
              </w:rPr>
              <w:t xml:space="preserve"> / </w:t>
            </w:r>
            <w:r w:rsidRPr="002A1884">
              <w:rPr>
                <w:i/>
                <w:iCs/>
                <w:sz w:val="18"/>
                <w:szCs w:val="18"/>
                <w:lang w:val="hr-HR"/>
              </w:rPr>
              <w:t>Telefonski broj</w:t>
            </w:r>
            <w:r w:rsidRPr="00B64415">
              <w:rPr>
                <w:sz w:val="18"/>
                <w:szCs w:val="18"/>
                <w:lang w:val="hr-HR"/>
              </w:rPr>
              <w:t>:</w:t>
            </w:r>
          </w:p>
          <w:p w14:paraId="28C61B58" w14:textId="2422A8E7" w:rsidR="008342EC" w:rsidRPr="00F57C28" w:rsidRDefault="008342EC" w:rsidP="008342EC">
            <w:pPr>
              <w:tabs>
                <w:tab w:val="left" w:pos="707"/>
              </w:tabs>
              <w:spacing w:before="40" w:after="40"/>
              <w:jc w:val="left"/>
              <w:rPr>
                <w:sz w:val="18"/>
                <w:szCs w:val="18"/>
              </w:rPr>
            </w:pPr>
          </w:p>
        </w:tc>
      </w:tr>
      <w:tr w:rsidR="008342EC" w:rsidRPr="00F57C28" w14:paraId="6AB3606D" w14:textId="77777777" w:rsidTr="00413C80">
        <w:trPr>
          <w:trHeight w:val="592"/>
        </w:trPr>
        <w:tc>
          <w:tcPr>
            <w:tcW w:w="443" w:type="dxa"/>
            <w:gridSpan w:val="3"/>
            <w:tcBorders>
              <w:top w:val="nil"/>
              <w:left w:val="single" w:sz="4" w:space="0" w:color="auto"/>
              <w:bottom w:val="nil"/>
              <w:right w:val="nil"/>
            </w:tcBorders>
          </w:tcPr>
          <w:p w14:paraId="36300B66" w14:textId="77777777" w:rsidR="008342EC" w:rsidRPr="00F57C28" w:rsidRDefault="008342EC" w:rsidP="008342EC">
            <w:pPr>
              <w:rPr>
                <w:sz w:val="20"/>
                <w:szCs w:val="20"/>
              </w:rPr>
            </w:pPr>
          </w:p>
        </w:tc>
        <w:tc>
          <w:tcPr>
            <w:tcW w:w="568" w:type="dxa"/>
            <w:gridSpan w:val="2"/>
            <w:tcBorders>
              <w:top w:val="nil"/>
              <w:left w:val="nil"/>
              <w:bottom w:val="nil"/>
              <w:right w:val="nil"/>
            </w:tcBorders>
          </w:tcPr>
          <w:p w14:paraId="6C320592" w14:textId="77777777" w:rsidR="008342EC" w:rsidRDefault="008342EC" w:rsidP="008342EC">
            <w:pPr>
              <w:tabs>
                <w:tab w:val="left" w:pos="707"/>
              </w:tabs>
              <w:spacing w:before="40" w:after="40"/>
              <w:ind w:left="1416" w:hanging="1416"/>
              <w:rPr>
                <w:iCs/>
                <w:sz w:val="18"/>
                <w:szCs w:val="18"/>
              </w:rPr>
            </w:pPr>
          </w:p>
        </w:tc>
        <w:tc>
          <w:tcPr>
            <w:tcW w:w="9355" w:type="dxa"/>
            <w:gridSpan w:val="21"/>
            <w:tcBorders>
              <w:top w:val="nil"/>
              <w:left w:val="nil"/>
              <w:bottom w:val="nil"/>
              <w:right w:val="single" w:sz="4" w:space="0" w:color="auto"/>
            </w:tcBorders>
          </w:tcPr>
          <w:p w14:paraId="2F8678DB" w14:textId="163B8213" w:rsidR="008342EC" w:rsidRPr="00BD53BD" w:rsidRDefault="008342EC" w:rsidP="008342EC">
            <w:pPr>
              <w:tabs>
                <w:tab w:val="left" w:pos="707"/>
              </w:tabs>
              <w:spacing w:before="40" w:after="40"/>
              <w:jc w:val="left"/>
              <w:rPr>
                <w:sz w:val="18"/>
                <w:szCs w:val="18"/>
                <w:lang w:val="sk-SK"/>
              </w:rPr>
            </w:pPr>
            <w:r w:rsidRPr="00F57C28">
              <w:rPr>
                <w:sz w:val="18"/>
                <w:szCs w:val="18"/>
              </w:rPr>
              <w:t xml:space="preserve">Date </w:t>
            </w:r>
            <w:r>
              <w:rPr>
                <w:sz w:val="18"/>
                <w:szCs w:val="18"/>
              </w:rPr>
              <w:t>/</w:t>
            </w:r>
            <w:r w:rsidRPr="00F57C28">
              <w:rPr>
                <w:sz w:val="18"/>
                <w:szCs w:val="18"/>
              </w:rPr>
              <w:t xml:space="preserve"> </w:t>
            </w:r>
            <w:r w:rsidRPr="00BD53BD">
              <w:rPr>
                <w:i/>
                <w:iCs/>
                <w:sz w:val="18"/>
                <w:szCs w:val="18"/>
                <w:lang w:val="sk-SK"/>
              </w:rPr>
              <w:t>D</w:t>
            </w:r>
            <w:r>
              <w:rPr>
                <w:i/>
                <w:iCs/>
                <w:sz w:val="18"/>
                <w:szCs w:val="18"/>
                <w:lang w:val="sk-SK"/>
              </w:rPr>
              <w:t>atum</w:t>
            </w:r>
          </w:p>
          <w:p w14:paraId="3B19E001" w14:textId="54D730F7" w:rsidR="008342EC" w:rsidRPr="00F57C28" w:rsidRDefault="008342EC" w:rsidP="008342EC">
            <w:pPr>
              <w:tabs>
                <w:tab w:val="left" w:pos="707"/>
              </w:tabs>
              <w:spacing w:before="40" w:after="40"/>
              <w:jc w:val="left"/>
              <w:rPr>
                <w:sz w:val="18"/>
                <w:szCs w:val="18"/>
              </w:rPr>
            </w:pPr>
            <w:r w:rsidRPr="00F57C28">
              <w:rPr>
                <w:sz w:val="18"/>
                <w:szCs w:val="18"/>
              </w:rPr>
              <w:t xml:space="preserve">                                              </w:t>
            </w:r>
          </w:p>
        </w:tc>
      </w:tr>
      <w:tr w:rsidR="008342EC" w:rsidRPr="00F57C28" w14:paraId="509CFDDD" w14:textId="77777777" w:rsidTr="00413C80">
        <w:trPr>
          <w:trHeight w:val="592"/>
        </w:trPr>
        <w:tc>
          <w:tcPr>
            <w:tcW w:w="443" w:type="dxa"/>
            <w:gridSpan w:val="3"/>
            <w:tcBorders>
              <w:top w:val="nil"/>
              <w:left w:val="single" w:sz="4" w:space="0" w:color="auto"/>
              <w:bottom w:val="single" w:sz="4" w:space="0" w:color="auto"/>
              <w:right w:val="nil"/>
            </w:tcBorders>
          </w:tcPr>
          <w:p w14:paraId="7E871C2C" w14:textId="77777777" w:rsidR="008342EC" w:rsidRPr="00F57C28" w:rsidRDefault="008342EC" w:rsidP="008342EC">
            <w:pPr>
              <w:rPr>
                <w:sz w:val="20"/>
                <w:szCs w:val="20"/>
              </w:rPr>
            </w:pPr>
          </w:p>
        </w:tc>
        <w:tc>
          <w:tcPr>
            <w:tcW w:w="568" w:type="dxa"/>
            <w:gridSpan w:val="2"/>
            <w:tcBorders>
              <w:top w:val="nil"/>
              <w:left w:val="nil"/>
              <w:bottom w:val="single" w:sz="4" w:space="0" w:color="auto"/>
              <w:right w:val="nil"/>
            </w:tcBorders>
          </w:tcPr>
          <w:p w14:paraId="2050B760" w14:textId="77777777" w:rsidR="008342EC" w:rsidRDefault="008342EC" w:rsidP="008342EC">
            <w:pPr>
              <w:tabs>
                <w:tab w:val="left" w:pos="707"/>
              </w:tabs>
              <w:spacing w:before="40" w:after="40"/>
              <w:ind w:left="1416" w:hanging="1416"/>
              <w:rPr>
                <w:iCs/>
                <w:sz w:val="18"/>
                <w:szCs w:val="18"/>
              </w:rPr>
            </w:pPr>
          </w:p>
        </w:tc>
        <w:tc>
          <w:tcPr>
            <w:tcW w:w="4677" w:type="dxa"/>
            <w:gridSpan w:val="13"/>
            <w:tcBorders>
              <w:top w:val="nil"/>
              <w:left w:val="nil"/>
              <w:bottom w:val="single" w:sz="4" w:space="0" w:color="auto"/>
              <w:right w:val="nil"/>
            </w:tcBorders>
          </w:tcPr>
          <w:p w14:paraId="5CA11C8D" w14:textId="1D57AA8D" w:rsidR="008342EC" w:rsidRPr="00F57C28" w:rsidRDefault="008342EC" w:rsidP="008342EC">
            <w:pPr>
              <w:tabs>
                <w:tab w:val="left" w:pos="707"/>
              </w:tabs>
              <w:spacing w:before="40" w:after="40"/>
              <w:jc w:val="left"/>
              <w:rPr>
                <w:sz w:val="18"/>
                <w:szCs w:val="18"/>
              </w:rPr>
            </w:pPr>
            <w:r>
              <w:rPr>
                <w:sz w:val="18"/>
                <w:szCs w:val="18"/>
              </w:rPr>
              <w:t xml:space="preserve">Signature / </w:t>
            </w:r>
            <w:r w:rsidRPr="00AE4FCC">
              <w:rPr>
                <w:i/>
                <w:iCs/>
                <w:sz w:val="18"/>
                <w:szCs w:val="18"/>
                <w:lang w:val="hr-HR"/>
              </w:rPr>
              <w:t>Potpis</w:t>
            </w:r>
            <w:r w:rsidRPr="00B64415">
              <w:rPr>
                <w:sz w:val="18"/>
                <w:szCs w:val="18"/>
                <w:lang w:val="hr-HR"/>
              </w:rPr>
              <w:t>:</w:t>
            </w:r>
            <w:r w:rsidRPr="00AE4FCC">
              <w:rPr>
                <w:i/>
                <w:iCs/>
                <w:sz w:val="18"/>
                <w:szCs w:val="18"/>
                <w:lang w:val="hr-HR"/>
              </w:rPr>
              <w:t xml:space="preserve">  </w:t>
            </w:r>
          </w:p>
        </w:tc>
        <w:tc>
          <w:tcPr>
            <w:tcW w:w="4678" w:type="dxa"/>
            <w:gridSpan w:val="8"/>
            <w:tcBorders>
              <w:top w:val="nil"/>
              <w:left w:val="nil"/>
              <w:bottom w:val="single" w:sz="4" w:space="0" w:color="auto"/>
              <w:right w:val="single" w:sz="4" w:space="0" w:color="auto"/>
            </w:tcBorders>
          </w:tcPr>
          <w:p w14:paraId="7CDD4B41" w14:textId="22472931" w:rsidR="008342EC" w:rsidRPr="00F57C28" w:rsidRDefault="008342EC" w:rsidP="008342EC">
            <w:pPr>
              <w:tabs>
                <w:tab w:val="left" w:pos="707"/>
              </w:tabs>
              <w:spacing w:before="40" w:after="40"/>
              <w:jc w:val="left"/>
              <w:rPr>
                <w:sz w:val="18"/>
                <w:szCs w:val="18"/>
              </w:rPr>
            </w:pPr>
            <w:r>
              <w:rPr>
                <w:sz w:val="18"/>
                <w:szCs w:val="18"/>
              </w:rPr>
              <w:t xml:space="preserve">Stamp / </w:t>
            </w:r>
            <w:r w:rsidRPr="00F767C8">
              <w:rPr>
                <w:i/>
                <w:iCs/>
                <w:sz w:val="18"/>
                <w:szCs w:val="18"/>
                <w:lang w:val="hr-HR"/>
              </w:rPr>
              <w:t>Pečat</w:t>
            </w:r>
            <w:r w:rsidRPr="00B64415">
              <w:rPr>
                <w:sz w:val="18"/>
                <w:szCs w:val="18"/>
                <w:lang w:val="hr-HR"/>
              </w:rPr>
              <w:t>:</w:t>
            </w:r>
          </w:p>
        </w:tc>
      </w:tr>
      <w:tr w:rsidR="008342EC" w:rsidRPr="00F57C28" w14:paraId="4C444492" w14:textId="77777777" w:rsidTr="00413C80">
        <w:trPr>
          <w:trHeight w:val="592"/>
        </w:trPr>
        <w:tc>
          <w:tcPr>
            <w:tcW w:w="443" w:type="dxa"/>
            <w:gridSpan w:val="3"/>
            <w:tcBorders>
              <w:top w:val="single" w:sz="4" w:space="0" w:color="auto"/>
              <w:left w:val="single" w:sz="4" w:space="0" w:color="auto"/>
              <w:bottom w:val="nil"/>
              <w:right w:val="nil"/>
            </w:tcBorders>
          </w:tcPr>
          <w:p w14:paraId="242E613D" w14:textId="77777777" w:rsidR="008342EC" w:rsidRPr="00F57C28" w:rsidRDefault="008342EC" w:rsidP="008342EC">
            <w:pPr>
              <w:rPr>
                <w:sz w:val="20"/>
                <w:szCs w:val="20"/>
              </w:rPr>
            </w:pPr>
          </w:p>
        </w:tc>
        <w:tc>
          <w:tcPr>
            <w:tcW w:w="9923" w:type="dxa"/>
            <w:gridSpan w:val="23"/>
            <w:tcBorders>
              <w:top w:val="single" w:sz="4" w:space="0" w:color="auto"/>
              <w:left w:val="nil"/>
              <w:bottom w:val="nil"/>
              <w:right w:val="single" w:sz="4" w:space="0" w:color="auto"/>
            </w:tcBorders>
          </w:tcPr>
          <w:p w14:paraId="73DEFAB1" w14:textId="0849DB44" w:rsidR="008342EC" w:rsidRPr="00302DB2" w:rsidRDefault="008342EC" w:rsidP="008342EC">
            <w:pPr>
              <w:tabs>
                <w:tab w:val="left" w:pos="432"/>
                <w:tab w:val="left" w:pos="5847"/>
              </w:tabs>
              <w:spacing w:before="60" w:afterLines="60" w:after="144"/>
              <w:jc w:val="left"/>
              <w:rPr>
                <w:i/>
                <w:iCs/>
                <w:sz w:val="18"/>
                <w:szCs w:val="18"/>
                <w:lang w:val="hr-HR"/>
              </w:rPr>
            </w:pPr>
            <w:r w:rsidRPr="00F57C28">
              <w:rPr>
                <w:sz w:val="18"/>
                <w:szCs w:val="18"/>
              </w:rPr>
              <w:t>Endorsement by the competent authority (not necessary when the animal health certificate is signed by an official veterinarian)</w:t>
            </w:r>
            <w:r>
              <w:rPr>
                <w:sz w:val="18"/>
                <w:szCs w:val="18"/>
              </w:rPr>
              <w:t xml:space="preserve"> / </w:t>
            </w:r>
            <w:r w:rsidRPr="00302DB2">
              <w:rPr>
                <w:i/>
                <w:iCs/>
                <w:sz w:val="18"/>
                <w:szCs w:val="18"/>
                <w:lang w:val="hr-HR"/>
              </w:rPr>
              <w:t>Ovjera nadležnog tijela (nije potrebna ako certifikat o zdravlju životinja potpisuje službeni veterinar)</w:t>
            </w:r>
          </w:p>
        </w:tc>
      </w:tr>
      <w:tr w:rsidR="008342EC" w:rsidRPr="00F57C28" w14:paraId="5EADF2AF" w14:textId="77777777" w:rsidTr="00413C80">
        <w:trPr>
          <w:trHeight w:val="592"/>
        </w:trPr>
        <w:tc>
          <w:tcPr>
            <w:tcW w:w="443" w:type="dxa"/>
            <w:gridSpan w:val="3"/>
            <w:tcBorders>
              <w:top w:val="nil"/>
              <w:left w:val="single" w:sz="4" w:space="0" w:color="auto"/>
              <w:bottom w:val="nil"/>
              <w:right w:val="nil"/>
            </w:tcBorders>
          </w:tcPr>
          <w:p w14:paraId="72078102" w14:textId="77777777" w:rsidR="008342EC" w:rsidRPr="00F57C28" w:rsidRDefault="008342EC" w:rsidP="008342EC">
            <w:pPr>
              <w:rPr>
                <w:sz w:val="20"/>
                <w:szCs w:val="20"/>
              </w:rPr>
            </w:pPr>
          </w:p>
        </w:tc>
        <w:tc>
          <w:tcPr>
            <w:tcW w:w="568" w:type="dxa"/>
            <w:gridSpan w:val="2"/>
            <w:tcBorders>
              <w:top w:val="nil"/>
              <w:left w:val="nil"/>
              <w:bottom w:val="nil"/>
              <w:right w:val="nil"/>
            </w:tcBorders>
          </w:tcPr>
          <w:p w14:paraId="24ED201E" w14:textId="77777777" w:rsidR="008342EC" w:rsidRDefault="008342EC" w:rsidP="008342EC">
            <w:pPr>
              <w:tabs>
                <w:tab w:val="left" w:pos="707"/>
              </w:tabs>
              <w:spacing w:before="40" w:after="40"/>
              <w:ind w:left="1416" w:hanging="1416"/>
              <w:rPr>
                <w:iCs/>
                <w:sz w:val="18"/>
                <w:szCs w:val="18"/>
              </w:rPr>
            </w:pPr>
          </w:p>
        </w:tc>
        <w:tc>
          <w:tcPr>
            <w:tcW w:w="4677" w:type="dxa"/>
            <w:gridSpan w:val="13"/>
            <w:tcBorders>
              <w:top w:val="nil"/>
              <w:left w:val="nil"/>
              <w:bottom w:val="nil"/>
              <w:right w:val="nil"/>
            </w:tcBorders>
          </w:tcPr>
          <w:p w14:paraId="37F5D213" w14:textId="660A5A30" w:rsidR="008342EC" w:rsidRDefault="008342EC" w:rsidP="008342EC">
            <w:pPr>
              <w:tabs>
                <w:tab w:val="left" w:pos="707"/>
              </w:tabs>
              <w:spacing w:before="40" w:after="40"/>
              <w:jc w:val="left"/>
              <w:rPr>
                <w:sz w:val="18"/>
                <w:szCs w:val="18"/>
              </w:rPr>
            </w:pPr>
            <w:r w:rsidRPr="00480577">
              <w:rPr>
                <w:sz w:val="18"/>
                <w:szCs w:val="18"/>
              </w:rPr>
              <w:t xml:space="preserve">Name (in capital letters) / </w:t>
            </w:r>
            <w:r w:rsidRPr="00480577">
              <w:rPr>
                <w:i/>
                <w:iCs/>
                <w:sz w:val="18"/>
                <w:szCs w:val="18"/>
                <w:lang w:val="hr-HR"/>
              </w:rPr>
              <w:t>Ime (velikim tiskanim slovima):</w:t>
            </w:r>
          </w:p>
        </w:tc>
        <w:tc>
          <w:tcPr>
            <w:tcW w:w="4678" w:type="dxa"/>
            <w:gridSpan w:val="8"/>
            <w:tcBorders>
              <w:top w:val="nil"/>
              <w:left w:val="nil"/>
              <w:bottom w:val="nil"/>
              <w:right w:val="single" w:sz="4" w:space="0" w:color="auto"/>
            </w:tcBorders>
          </w:tcPr>
          <w:p w14:paraId="59D822E0" w14:textId="492848FC" w:rsidR="008342EC" w:rsidRPr="006D2F31" w:rsidRDefault="008342EC" w:rsidP="008342EC">
            <w:pPr>
              <w:tabs>
                <w:tab w:val="left" w:pos="432"/>
                <w:tab w:val="left" w:pos="5847"/>
              </w:tabs>
              <w:spacing w:before="60" w:afterLines="60" w:after="144"/>
              <w:jc w:val="left"/>
              <w:rPr>
                <w:sz w:val="18"/>
                <w:szCs w:val="18"/>
                <w:lang w:val="ro-RO"/>
              </w:rPr>
            </w:pPr>
            <w:r w:rsidRPr="00F57C28">
              <w:rPr>
                <w:sz w:val="18"/>
                <w:szCs w:val="18"/>
              </w:rPr>
              <w:t>Qualification and title</w:t>
            </w:r>
            <w:r>
              <w:rPr>
                <w:sz w:val="18"/>
                <w:szCs w:val="18"/>
              </w:rPr>
              <w:t xml:space="preserve"> / </w:t>
            </w:r>
            <w:r w:rsidRPr="00A819F3">
              <w:rPr>
                <w:i/>
                <w:iCs/>
                <w:sz w:val="18"/>
                <w:szCs w:val="18"/>
                <w:lang w:val="hr-HR"/>
              </w:rPr>
              <w:t>Zvanje i titula</w:t>
            </w:r>
            <w:r w:rsidRPr="00B64415">
              <w:rPr>
                <w:sz w:val="18"/>
                <w:szCs w:val="18"/>
                <w:lang w:val="hr-HR"/>
              </w:rPr>
              <w:t>:</w:t>
            </w:r>
          </w:p>
          <w:p w14:paraId="6C88FF10" w14:textId="77777777" w:rsidR="008342EC" w:rsidRDefault="008342EC" w:rsidP="008342EC">
            <w:pPr>
              <w:tabs>
                <w:tab w:val="left" w:pos="707"/>
              </w:tabs>
              <w:spacing w:before="40" w:after="40"/>
              <w:jc w:val="left"/>
              <w:rPr>
                <w:sz w:val="18"/>
                <w:szCs w:val="18"/>
              </w:rPr>
            </w:pPr>
          </w:p>
        </w:tc>
      </w:tr>
      <w:tr w:rsidR="008342EC" w:rsidRPr="00F57C28" w14:paraId="376832F5" w14:textId="77777777" w:rsidTr="00413C80">
        <w:trPr>
          <w:trHeight w:val="592"/>
        </w:trPr>
        <w:tc>
          <w:tcPr>
            <w:tcW w:w="443" w:type="dxa"/>
            <w:gridSpan w:val="3"/>
            <w:tcBorders>
              <w:top w:val="nil"/>
              <w:left w:val="single" w:sz="4" w:space="0" w:color="auto"/>
              <w:bottom w:val="nil"/>
              <w:right w:val="nil"/>
            </w:tcBorders>
          </w:tcPr>
          <w:p w14:paraId="524416BD" w14:textId="77777777" w:rsidR="008342EC" w:rsidRPr="00F57C28" w:rsidRDefault="008342EC" w:rsidP="008342EC">
            <w:pPr>
              <w:rPr>
                <w:sz w:val="20"/>
                <w:szCs w:val="20"/>
              </w:rPr>
            </w:pPr>
          </w:p>
        </w:tc>
        <w:tc>
          <w:tcPr>
            <w:tcW w:w="568" w:type="dxa"/>
            <w:gridSpan w:val="2"/>
            <w:tcBorders>
              <w:top w:val="nil"/>
              <w:left w:val="nil"/>
              <w:bottom w:val="nil"/>
              <w:right w:val="nil"/>
            </w:tcBorders>
          </w:tcPr>
          <w:p w14:paraId="19293178" w14:textId="77777777" w:rsidR="008342EC" w:rsidRDefault="008342EC" w:rsidP="008342EC">
            <w:pPr>
              <w:tabs>
                <w:tab w:val="left" w:pos="707"/>
              </w:tabs>
              <w:spacing w:before="40" w:after="40"/>
              <w:ind w:left="1416" w:hanging="1416"/>
              <w:rPr>
                <w:iCs/>
                <w:sz w:val="18"/>
                <w:szCs w:val="18"/>
              </w:rPr>
            </w:pPr>
          </w:p>
        </w:tc>
        <w:tc>
          <w:tcPr>
            <w:tcW w:w="4677" w:type="dxa"/>
            <w:gridSpan w:val="13"/>
            <w:tcBorders>
              <w:top w:val="nil"/>
              <w:left w:val="nil"/>
              <w:bottom w:val="nil"/>
              <w:right w:val="nil"/>
            </w:tcBorders>
          </w:tcPr>
          <w:p w14:paraId="4DB2B2D6" w14:textId="679202D8" w:rsidR="008342EC" w:rsidRPr="00DD104E" w:rsidRDefault="008342EC" w:rsidP="008342EC">
            <w:pPr>
              <w:tabs>
                <w:tab w:val="left" w:pos="432"/>
                <w:tab w:val="left" w:pos="5847"/>
              </w:tabs>
              <w:spacing w:before="60" w:afterLines="60" w:after="144"/>
              <w:jc w:val="left"/>
              <w:rPr>
                <w:i/>
                <w:iCs/>
                <w:sz w:val="18"/>
                <w:szCs w:val="18"/>
                <w:lang w:val="ro-RO"/>
              </w:rPr>
            </w:pPr>
            <w:r w:rsidRPr="00F57C28">
              <w:rPr>
                <w:sz w:val="18"/>
                <w:szCs w:val="18"/>
              </w:rPr>
              <w:t>Address</w:t>
            </w:r>
            <w:r>
              <w:rPr>
                <w:sz w:val="18"/>
                <w:szCs w:val="18"/>
              </w:rPr>
              <w:t xml:space="preserve"> / </w:t>
            </w:r>
            <w:r w:rsidRPr="00DD104E">
              <w:rPr>
                <w:i/>
                <w:iCs/>
                <w:sz w:val="18"/>
                <w:szCs w:val="18"/>
                <w:lang w:val="ro-RO"/>
              </w:rPr>
              <w:t>Adresa</w:t>
            </w:r>
            <w:r w:rsidRPr="00B64415">
              <w:rPr>
                <w:sz w:val="18"/>
                <w:szCs w:val="18"/>
                <w:lang w:val="ro-RO"/>
              </w:rPr>
              <w:t>:</w:t>
            </w:r>
          </w:p>
          <w:p w14:paraId="5C5B9625" w14:textId="77777777" w:rsidR="008342EC" w:rsidRDefault="008342EC" w:rsidP="008342EC">
            <w:pPr>
              <w:tabs>
                <w:tab w:val="left" w:pos="707"/>
              </w:tabs>
              <w:spacing w:before="40" w:after="40"/>
              <w:jc w:val="left"/>
              <w:rPr>
                <w:sz w:val="18"/>
                <w:szCs w:val="18"/>
              </w:rPr>
            </w:pPr>
          </w:p>
        </w:tc>
        <w:tc>
          <w:tcPr>
            <w:tcW w:w="4678" w:type="dxa"/>
            <w:gridSpan w:val="8"/>
            <w:tcBorders>
              <w:top w:val="nil"/>
              <w:left w:val="nil"/>
              <w:bottom w:val="nil"/>
              <w:right w:val="single" w:sz="4" w:space="0" w:color="auto"/>
            </w:tcBorders>
          </w:tcPr>
          <w:p w14:paraId="409BE335" w14:textId="77777777" w:rsidR="008342EC" w:rsidRDefault="008342EC" w:rsidP="008342EC">
            <w:pPr>
              <w:tabs>
                <w:tab w:val="left" w:pos="707"/>
              </w:tabs>
              <w:spacing w:before="40" w:after="40"/>
              <w:jc w:val="left"/>
              <w:rPr>
                <w:sz w:val="18"/>
                <w:szCs w:val="18"/>
              </w:rPr>
            </w:pPr>
          </w:p>
        </w:tc>
      </w:tr>
      <w:tr w:rsidR="008342EC" w:rsidRPr="00F57C28" w14:paraId="1D09FA20" w14:textId="77777777" w:rsidTr="00413C80">
        <w:trPr>
          <w:trHeight w:val="592"/>
        </w:trPr>
        <w:tc>
          <w:tcPr>
            <w:tcW w:w="443" w:type="dxa"/>
            <w:gridSpan w:val="3"/>
            <w:tcBorders>
              <w:top w:val="nil"/>
              <w:left w:val="single" w:sz="4" w:space="0" w:color="auto"/>
              <w:bottom w:val="nil"/>
              <w:right w:val="nil"/>
            </w:tcBorders>
          </w:tcPr>
          <w:p w14:paraId="3377BE84" w14:textId="77777777" w:rsidR="008342EC" w:rsidRPr="00F57C28" w:rsidRDefault="008342EC" w:rsidP="008342EC">
            <w:pPr>
              <w:rPr>
                <w:sz w:val="20"/>
                <w:szCs w:val="20"/>
              </w:rPr>
            </w:pPr>
          </w:p>
        </w:tc>
        <w:tc>
          <w:tcPr>
            <w:tcW w:w="568" w:type="dxa"/>
            <w:gridSpan w:val="2"/>
            <w:tcBorders>
              <w:top w:val="nil"/>
              <w:left w:val="nil"/>
              <w:bottom w:val="nil"/>
              <w:right w:val="nil"/>
            </w:tcBorders>
          </w:tcPr>
          <w:p w14:paraId="13D49BCF" w14:textId="77777777" w:rsidR="008342EC" w:rsidRDefault="008342EC" w:rsidP="008342EC">
            <w:pPr>
              <w:tabs>
                <w:tab w:val="left" w:pos="707"/>
              </w:tabs>
              <w:spacing w:before="40" w:after="40"/>
              <w:ind w:left="1416" w:hanging="1416"/>
              <w:rPr>
                <w:iCs/>
                <w:sz w:val="18"/>
                <w:szCs w:val="18"/>
              </w:rPr>
            </w:pPr>
          </w:p>
        </w:tc>
        <w:tc>
          <w:tcPr>
            <w:tcW w:w="4677" w:type="dxa"/>
            <w:gridSpan w:val="13"/>
            <w:tcBorders>
              <w:top w:val="nil"/>
              <w:left w:val="nil"/>
              <w:bottom w:val="nil"/>
              <w:right w:val="nil"/>
            </w:tcBorders>
          </w:tcPr>
          <w:p w14:paraId="5E69FD1C" w14:textId="647B3747" w:rsidR="008342EC" w:rsidRDefault="008342EC" w:rsidP="008342EC">
            <w:pPr>
              <w:tabs>
                <w:tab w:val="left" w:pos="707"/>
              </w:tabs>
              <w:spacing w:before="40" w:after="40"/>
              <w:jc w:val="left"/>
              <w:rPr>
                <w:sz w:val="18"/>
                <w:szCs w:val="18"/>
              </w:rPr>
            </w:pPr>
            <w:r w:rsidRPr="00F57C28">
              <w:rPr>
                <w:sz w:val="18"/>
                <w:szCs w:val="18"/>
              </w:rPr>
              <w:t>Telephone</w:t>
            </w:r>
            <w:r>
              <w:rPr>
                <w:sz w:val="18"/>
                <w:szCs w:val="18"/>
              </w:rPr>
              <w:t xml:space="preserve"> / </w:t>
            </w:r>
            <w:r w:rsidRPr="002A1884">
              <w:rPr>
                <w:i/>
                <w:iCs/>
                <w:sz w:val="18"/>
                <w:szCs w:val="18"/>
                <w:lang w:val="hr-HR"/>
              </w:rPr>
              <w:t>Telefonski broj</w:t>
            </w:r>
            <w:r w:rsidRPr="00B64415">
              <w:rPr>
                <w:sz w:val="18"/>
                <w:szCs w:val="18"/>
                <w:lang w:val="hr-HR"/>
              </w:rPr>
              <w:t>:</w:t>
            </w:r>
          </w:p>
        </w:tc>
        <w:tc>
          <w:tcPr>
            <w:tcW w:w="4678" w:type="dxa"/>
            <w:gridSpan w:val="8"/>
            <w:tcBorders>
              <w:top w:val="nil"/>
              <w:left w:val="nil"/>
              <w:bottom w:val="nil"/>
              <w:right w:val="single" w:sz="4" w:space="0" w:color="auto"/>
            </w:tcBorders>
          </w:tcPr>
          <w:p w14:paraId="231FFBC2" w14:textId="77777777" w:rsidR="008342EC" w:rsidRDefault="008342EC" w:rsidP="008342EC">
            <w:pPr>
              <w:tabs>
                <w:tab w:val="left" w:pos="707"/>
              </w:tabs>
              <w:spacing w:before="40" w:after="40"/>
              <w:jc w:val="left"/>
              <w:rPr>
                <w:sz w:val="18"/>
                <w:szCs w:val="18"/>
              </w:rPr>
            </w:pPr>
          </w:p>
        </w:tc>
      </w:tr>
      <w:tr w:rsidR="008342EC" w:rsidRPr="00F57C28" w14:paraId="04DEF372" w14:textId="77777777" w:rsidTr="00413C80">
        <w:trPr>
          <w:trHeight w:val="592"/>
        </w:trPr>
        <w:tc>
          <w:tcPr>
            <w:tcW w:w="443" w:type="dxa"/>
            <w:gridSpan w:val="3"/>
            <w:tcBorders>
              <w:top w:val="nil"/>
              <w:left w:val="single" w:sz="4" w:space="0" w:color="auto"/>
              <w:bottom w:val="nil"/>
              <w:right w:val="nil"/>
            </w:tcBorders>
          </w:tcPr>
          <w:p w14:paraId="22CD5D64" w14:textId="77777777" w:rsidR="008342EC" w:rsidRPr="00F57C28" w:rsidRDefault="008342EC" w:rsidP="008342EC">
            <w:pPr>
              <w:rPr>
                <w:sz w:val="20"/>
                <w:szCs w:val="20"/>
              </w:rPr>
            </w:pPr>
          </w:p>
        </w:tc>
        <w:tc>
          <w:tcPr>
            <w:tcW w:w="568" w:type="dxa"/>
            <w:gridSpan w:val="2"/>
            <w:tcBorders>
              <w:top w:val="nil"/>
              <w:left w:val="nil"/>
              <w:bottom w:val="nil"/>
              <w:right w:val="nil"/>
            </w:tcBorders>
          </w:tcPr>
          <w:p w14:paraId="3B848EE9" w14:textId="77777777" w:rsidR="008342EC" w:rsidRDefault="008342EC" w:rsidP="008342EC">
            <w:pPr>
              <w:tabs>
                <w:tab w:val="left" w:pos="707"/>
              </w:tabs>
              <w:spacing w:before="40" w:after="40"/>
              <w:ind w:left="1416" w:hanging="1416"/>
              <w:rPr>
                <w:iCs/>
                <w:sz w:val="18"/>
                <w:szCs w:val="18"/>
              </w:rPr>
            </w:pPr>
          </w:p>
        </w:tc>
        <w:tc>
          <w:tcPr>
            <w:tcW w:w="4677" w:type="dxa"/>
            <w:gridSpan w:val="13"/>
            <w:tcBorders>
              <w:top w:val="nil"/>
              <w:left w:val="nil"/>
              <w:bottom w:val="nil"/>
              <w:right w:val="nil"/>
            </w:tcBorders>
          </w:tcPr>
          <w:p w14:paraId="676B425B" w14:textId="10E6A3E9" w:rsidR="008342EC" w:rsidRDefault="008342EC" w:rsidP="008342EC">
            <w:pPr>
              <w:tabs>
                <w:tab w:val="left" w:pos="707"/>
              </w:tabs>
              <w:spacing w:before="40" w:after="40"/>
              <w:jc w:val="left"/>
              <w:rPr>
                <w:sz w:val="18"/>
                <w:szCs w:val="18"/>
              </w:rPr>
            </w:pPr>
            <w:r w:rsidRPr="00F57C28">
              <w:rPr>
                <w:sz w:val="18"/>
                <w:szCs w:val="18"/>
              </w:rPr>
              <w:t>Date</w:t>
            </w:r>
            <w:r>
              <w:rPr>
                <w:sz w:val="18"/>
                <w:szCs w:val="18"/>
              </w:rPr>
              <w:t xml:space="preserve"> / </w:t>
            </w:r>
            <w:r w:rsidRPr="00BD53BD">
              <w:rPr>
                <w:i/>
                <w:iCs/>
                <w:sz w:val="18"/>
                <w:szCs w:val="18"/>
                <w:lang w:val="sk-SK"/>
              </w:rPr>
              <w:t>D</w:t>
            </w:r>
            <w:r>
              <w:rPr>
                <w:i/>
                <w:iCs/>
                <w:sz w:val="18"/>
                <w:szCs w:val="18"/>
                <w:lang w:val="sk-SK"/>
              </w:rPr>
              <w:t>atum</w:t>
            </w:r>
            <w:r w:rsidRPr="00B64415">
              <w:rPr>
                <w:sz w:val="18"/>
                <w:szCs w:val="18"/>
                <w:lang w:val="sk-SK"/>
              </w:rPr>
              <w:t>:</w:t>
            </w:r>
            <w:r w:rsidRPr="00B64415">
              <w:rPr>
                <w:sz w:val="18"/>
                <w:szCs w:val="18"/>
              </w:rPr>
              <w:t xml:space="preserve">   </w:t>
            </w:r>
            <w:r w:rsidRPr="00F57C28">
              <w:rPr>
                <w:sz w:val="18"/>
                <w:szCs w:val="18"/>
              </w:rPr>
              <w:t xml:space="preserve">                                       </w:t>
            </w:r>
          </w:p>
        </w:tc>
        <w:tc>
          <w:tcPr>
            <w:tcW w:w="4678" w:type="dxa"/>
            <w:gridSpan w:val="8"/>
            <w:tcBorders>
              <w:top w:val="nil"/>
              <w:left w:val="nil"/>
              <w:bottom w:val="nil"/>
              <w:right w:val="single" w:sz="4" w:space="0" w:color="auto"/>
            </w:tcBorders>
          </w:tcPr>
          <w:p w14:paraId="18DD825D" w14:textId="77777777" w:rsidR="008342EC" w:rsidRDefault="008342EC" w:rsidP="008342EC">
            <w:pPr>
              <w:tabs>
                <w:tab w:val="left" w:pos="707"/>
              </w:tabs>
              <w:spacing w:before="40" w:after="40"/>
              <w:jc w:val="left"/>
              <w:rPr>
                <w:sz w:val="18"/>
                <w:szCs w:val="18"/>
              </w:rPr>
            </w:pPr>
          </w:p>
        </w:tc>
      </w:tr>
      <w:tr w:rsidR="008342EC" w:rsidRPr="00F57C28" w14:paraId="51E4416B" w14:textId="77777777" w:rsidTr="00413C80">
        <w:trPr>
          <w:trHeight w:val="592"/>
        </w:trPr>
        <w:tc>
          <w:tcPr>
            <w:tcW w:w="443" w:type="dxa"/>
            <w:gridSpan w:val="3"/>
            <w:tcBorders>
              <w:top w:val="nil"/>
              <w:left w:val="single" w:sz="4" w:space="0" w:color="auto"/>
              <w:bottom w:val="single" w:sz="4" w:space="0" w:color="auto"/>
              <w:right w:val="nil"/>
            </w:tcBorders>
          </w:tcPr>
          <w:p w14:paraId="1539C63B" w14:textId="77777777" w:rsidR="008342EC" w:rsidRPr="00F57C28" w:rsidRDefault="008342EC" w:rsidP="008342EC">
            <w:pPr>
              <w:rPr>
                <w:sz w:val="20"/>
                <w:szCs w:val="20"/>
              </w:rPr>
            </w:pPr>
          </w:p>
        </w:tc>
        <w:tc>
          <w:tcPr>
            <w:tcW w:w="568" w:type="dxa"/>
            <w:gridSpan w:val="2"/>
            <w:tcBorders>
              <w:top w:val="nil"/>
              <w:left w:val="nil"/>
              <w:bottom w:val="single" w:sz="4" w:space="0" w:color="auto"/>
              <w:right w:val="nil"/>
            </w:tcBorders>
          </w:tcPr>
          <w:p w14:paraId="647691B6" w14:textId="77777777" w:rsidR="008342EC" w:rsidRDefault="008342EC" w:rsidP="008342EC">
            <w:pPr>
              <w:tabs>
                <w:tab w:val="left" w:pos="707"/>
              </w:tabs>
              <w:spacing w:before="40" w:after="40"/>
              <w:ind w:left="1416" w:hanging="1416"/>
              <w:rPr>
                <w:iCs/>
                <w:sz w:val="18"/>
                <w:szCs w:val="18"/>
              </w:rPr>
            </w:pPr>
          </w:p>
        </w:tc>
        <w:tc>
          <w:tcPr>
            <w:tcW w:w="4677" w:type="dxa"/>
            <w:gridSpan w:val="13"/>
            <w:tcBorders>
              <w:top w:val="nil"/>
              <w:left w:val="nil"/>
              <w:bottom w:val="single" w:sz="4" w:space="0" w:color="auto"/>
              <w:right w:val="nil"/>
            </w:tcBorders>
          </w:tcPr>
          <w:p w14:paraId="33C0D503" w14:textId="0FDBD3A3" w:rsidR="008342EC" w:rsidRDefault="008342EC" w:rsidP="008342EC">
            <w:pPr>
              <w:tabs>
                <w:tab w:val="left" w:pos="707"/>
              </w:tabs>
              <w:spacing w:before="40" w:after="40"/>
              <w:jc w:val="left"/>
              <w:rPr>
                <w:sz w:val="18"/>
                <w:szCs w:val="18"/>
              </w:rPr>
            </w:pPr>
            <w:r>
              <w:rPr>
                <w:sz w:val="18"/>
                <w:szCs w:val="18"/>
              </w:rPr>
              <w:t xml:space="preserve">Signature / </w:t>
            </w:r>
            <w:r w:rsidRPr="00AE4FCC">
              <w:rPr>
                <w:i/>
                <w:iCs/>
                <w:sz w:val="18"/>
                <w:szCs w:val="18"/>
                <w:lang w:val="hr-HR"/>
              </w:rPr>
              <w:t>Potpis</w:t>
            </w:r>
            <w:r w:rsidRPr="00B64415">
              <w:rPr>
                <w:sz w:val="18"/>
                <w:szCs w:val="18"/>
                <w:lang w:val="hr-HR"/>
              </w:rPr>
              <w:t xml:space="preserve">: </w:t>
            </w:r>
            <w:r w:rsidRPr="00AE4FCC">
              <w:rPr>
                <w:i/>
                <w:iCs/>
                <w:sz w:val="18"/>
                <w:szCs w:val="18"/>
                <w:lang w:val="hr-HR"/>
              </w:rPr>
              <w:t xml:space="preserve"> </w:t>
            </w:r>
          </w:p>
        </w:tc>
        <w:tc>
          <w:tcPr>
            <w:tcW w:w="4678" w:type="dxa"/>
            <w:gridSpan w:val="8"/>
            <w:tcBorders>
              <w:top w:val="nil"/>
              <w:left w:val="nil"/>
              <w:bottom w:val="single" w:sz="4" w:space="0" w:color="auto"/>
              <w:right w:val="single" w:sz="4" w:space="0" w:color="auto"/>
            </w:tcBorders>
          </w:tcPr>
          <w:p w14:paraId="07B8A6D0" w14:textId="7CE6FAB1" w:rsidR="008342EC" w:rsidRDefault="008342EC" w:rsidP="008342EC">
            <w:pPr>
              <w:tabs>
                <w:tab w:val="left" w:pos="707"/>
              </w:tabs>
              <w:spacing w:before="40" w:after="40"/>
              <w:jc w:val="left"/>
              <w:rPr>
                <w:sz w:val="18"/>
                <w:szCs w:val="18"/>
              </w:rPr>
            </w:pPr>
            <w:r>
              <w:rPr>
                <w:sz w:val="18"/>
                <w:szCs w:val="18"/>
              </w:rPr>
              <w:t xml:space="preserve">Stamp / </w:t>
            </w:r>
            <w:r w:rsidRPr="00F767C8">
              <w:rPr>
                <w:i/>
                <w:iCs/>
                <w:sz w:val="18"/>
                <w:szCs w:val="18"/>
                <w:lang w:val="hr-HR"/>
              </w:rPr>
              <w:t>Pečat</w:t>
            </w:r>
            <w:r w:rsidRPr="00B64415">
              <w:rPr>
                <w:sz w:val="18"/>
                <w:szCs w:val="18"/>
                <w:lang w:val="hr-HR"/>
              </w:rPr>
              <w:t>:</w:t>
            </w:r>
          </w:p>
        </w:tc>
      </w:tr>
      <w:tr w:rsidR="008342EC" w:rsidRPr="00F57C28" w14:paraId="522015D0" w14:textId="77777777" w:rsidTr="00413C80">
        <w:trPr>
          <w:trHeight w:val="592"/>
        </w:trPr>
        <w:tc>
          <w:tcPr>
            <w:tcW w:w="443" w:type="dxa"/>
            <w:gridSpan w:val="3"/>
            <w:tcBorders>
              <w:top w:val="single" w:sz="4" w:space="0" w:color="auto"/>
              <w:left w:val="single" w:sz="4" w:space="0" w:color="auto"/>
              <w:bottom w:val="nil"/>
              <w:right w:val="nil"/>
            </w:tcBorders>
          </w:tcPr>
          <w:p w14:paraId="3CAE8721" w14:textId="77777777" w:rsidR="008342EC" w:rsidRPr="00F57C28" w:rsidRDefault="008342EC" w:rsidP="008342EC">
            <w:pPr>
              <w:rPr>
                <w:sz w:val="20"/>
                <w:szCs w:val="20"/>
              </w:rPr>
            </w:pPr>
          </w:p>
        </w:tc>
        <w:tc>
          <w:tcPr>
            <w:tcW w:w="9923" w:type="dxa"/>
            <w:gridSpan w:val="23"/>
            <w:tcBorders>
              <w:top w:val="single" w:sz="4" w:space="0" w:color="auto"/>
              <w:left w:val="nil"/>
              <w:bottom w:val="nil"/>
              <w:right w:val="single" w:sz="4" w:space="0" w:color="auto"/>
            </w:tcBorders>
          </w:tcPr>
          <w:p w14:paraId="1699D7E6" w14:textId="77777777" w:rsidR="008342EC" w:rsidRPr="007D5F13" w:rsidRDefault="008342EC" w:rsidP="008342EC">
            <w:pPr>
              <w:tabs>
                <w:tab w:val="left" w:pos="432"/>
                <w:tab w:val="left" w:pos="5847"/>
              </w:tabs>
              <w:spacing w:before="60" w:afterLines="60" w:after="144"/>
              <w:rPr>
                <w:i/>
                <w:iCs/>
                <w:sz w:val="18"/>
                <w:szCs w:val="18"/>
                <w:lang w:val="hr-HR"/>
              </w:rPr>
            </w:pPr>
            <w:r w:rsidRPr="00F57C28">
              <w:rPr>
                <w:sz w:val="18"/>
                <w:szCs w:val="18"/>
              </w:rPr>
              <w:t xml:space="preserve">Official at the travellers’ point of entry </w:t>
            </w:r>
            <w:r>
              <w:rPr>
                <w:sz w:val="18"/>
                <w:szCs w:val="18"/>
              </w:rPr>
              <w:t xml:space="preserve">/ </w:t>
            </w:r>
            <w:r w:rsidRPr="007D5F13">
              <w:rPr>
                <w:i/>
                <w:iCs/>
                <w:sz w:val="18"/>
                <w:szCs w:val="18"/>
                <w:lang w:val="hr-HR"/>
              </w:rPr>
              <w:t xml:space="preserve">Službenik na točki ulaska putnikâ </w:t>
            </w:r>
          </w:p>
          <w:p w14:paraId="6AE0EE3A" w14:textId="77777777" w:rsidR="008342EC" w:rsidRDefault="008342EC" w:rsidP="008342EC">
            <w:pPr>
              <w:tabs>
                <w:tab w:val="left" w:pos="707"/>
              </w:tabs>
              <w:spacing w:before="40" w:after="40"/>
              <w:jc w:val="left"/>
              <w:rPr>
                <w:sz w:val="18"/>
                <w:szCs w:val="18"/>
              </w:rPr>
            </w:pPr>
          </w:p>
        </w:tc>
      </w:tr>
      <w:tr w:rsidR="008342EC" w:rsidRPr="00F57C28" w14:paraId="21BA8259" w14:textId="77777777" w:rsidTr="00413C80">
        <w:trPr>
          <w:trHeight w:val="592"/>
        </w:trPr>
        <w:tc>
          <w:tcPr>
            <w:tcW w:w="443" w:type="dxa"/>
            <w:gridSpan w:val="3"/>
            <w:tcBorders>
              <w:top w:val="nil"/>
              <w:left w:val="single" w:sz="4" w:space="0" w:color="auto"/>
              <w:bottom w:val="nil"/>
              <w:right w:val="nil"/>
            </w:tcBorders>
          </w:tcPr>
          <w:p w14:paraId="33F1B863" w14:textId="77777777" w:rsidR="008342EC" w:rsidRPr="00F57C28" w:rsidRDefault="008342EC" w:rsidP="008342EC">
            <w:pPr>
              <w:rPr>
                <w:sz w:val="20"/>
                <w:szCs w:val="20"/>
              </w:rPr>
            </w:pPr>
          </w:p>
        </w:tc>
        <w:tc>
          <w:tcPr>
            <w:tcW w:w="568" w:type="dxa"/>
            <w:gridSpan w:val="2"/>
            <w:tcBorders>
              <w:top w:val="nil"/>
              <w:left w:val="nil"/>
              <w:bottom w:val="nil"/>
              <w:right w:val="nil"/>
            </w:tcBorders>
          </w:tcPr>
          <w:p w14:paraId="5B3B700D" w14:textId="77777777" w:rsidR="008342EC" w:rsidRDefault="008342EC" w:rsidP="008342EC">
            <w:pPr>
              <w:tabs>
                <w:tab w:val="left" w:pos="707"/>
              </w:tabs>
              <w:spacing w:before="40" w:after="40"/>
              <w:ind w:left="1416" w:hanging="1416"/>
              <w:rPr>
                <w:iCs/>
                <w:sz w:val="18"/>
                <w:szCs w:val="18"/>
              </w:rPr>
            </w:pPr>
          </w:p>
        </w:tc>
        <w:tc>
          <w:tcPr>
            <w:tcW w:w="9355" w:type="dxa"/>
            <w:gridSpan w:val="21"/>
            <w:tcBorders>
              <w:top w:val="nil"/>
              <w:left w:val="nil"/>
              <w:bottom w:val="nil"/>
              <w:right w:val="single" w:sz="4" w:space="0" w:color="auto"/>
            </w:tcBorders>
          </w:tcPr>
          <w:p w14:paraId="36562447" w14:textId="0A2FE630" w:rsidR="008342EC" w:rsidRDefault="008342EC" w:rsidP="008342EC">
            <w:pPr>
              <w:tabs>
                <w:tab w:val="left" w:pos="707"/>
              </w:tabs>
              <w:spacing w:before="40" w:after="40"/>
              <w:jc w:val="left"/>
              <w:rPr>
                <w:sz w:val="18"/>
                <w:szCs w:val="18"/>
              </w:rPr>
            </w:pPr>
            <w:r w:rsidRPr="00F57C28">
              <w:rPr>
                <w:sz w:val="18"/>
                <w:szCs w:val="18"/>
              </w:rPr>
              <w:t>Name of the official or of the relevant public authority (in capital letters)</w:t>
            </w:r>
            <w:r>
              <w:rPr>
                <w:sz w:val="18"/>
                <w:szCs w:val="18"/>
              </w:rPr>
              <w:t xml:space="preserve"> /</w:t>
            </w:r>
            <w:r>
              <w:rPr>
                <w:sz w:val="18"/>
                <w:szCs w:val="18"/>
                <w:lang w:val="ro-RO"/>
              </w:rPr>
              <w:t xml:space="preserve"> </w:t>
            </w:r>
            <w:r w:rsidRPr="003900DA">
              <w:rPr>
                <w:i/>
                <w:iCs/>
                <w:sz w:val="18"/>
                <w:szCs w:val="18"/>
                <w:lang w:val="hr-HR"/>
              </w:rPr>
              <w:t>Ime službenika ili relevantnog javnog tijela (velikim tiskanim slovima)</w:t>
            </w:r>
          </w:p>
        </w:tc>
      </w:tr>
      <w:tr w:rsidR="008342EC" w:rsidRPr="00F57C28" w14:paraId="06A67A89" w14:textId="77777777" w:rsidTr="00413C80">
        <w:trPr>
          <w:trHeight w:val="592"/>
        </w:trPr>
        <w:tc>
          <w:tcPr>
            <w:tcW w:w="443" w:type="dxa"/>
            <w:gridSpan w:val="3"/>
            <w:tcBorders>
              <w:top w:val="nil"/>
              <w:left w:val="single" w:sz="4" w:space="0" w:color="auto"/>
              <w:bottom w:val="nil"/>
              <w:right w:val="nil"/>
            </w:tcBorders>
          </w:tcPr>
          <w:p w14:paraId="0B275FE9" w14:textId="77777777" w:rsidR="008342EC" w:rsidRPr="00F57C28" w:rsidRDefault="008342EC" w:rsidP="008342EC">
            <w:pPr>
              <w:rPr>
                <w:sz w:val="20"/>
                <w:szCs w:val="20"/>
              </w:rPr>
            </w:pPr>
          </w:p>
        </w:tc>
        <w:tc>
          <w:tcPr>
            <w:tcW w:w="568" w:type="dxa"/>
            <w:gridSpan w:val="2"/>
            <w:tcBorders>
              <w:top w:val="nil"/>
              <w:left w:val="nil"/>
              <w:bottom w:val="nil"/>
              <w:right w:val="nil"/>
            </w:tcBorders>
          </w:tcPr>
          <w:p w14:paraId="00971D61" w14:textId="77777777" w:rsidR="008342EC" w:rsidRDefault="008342EC" w:rsidP="008342EC">
            <w:pPr>
              <w:tabs>
                <w:tab w:val="left" w:pos="707"/>
              </w:tabs>
              <w:spacing w:before="40" w:after="40"/>
              <w:ind w:left="1416" w:hanging="1416"/>
              <w:rPr>
                <w:iCs/>
                <w:sz w:val="18"/>
                <w:szCs w:val="18"/>
              </w:rPr>
            </w:pPr>
          </w:p>
        </w:tc>
        <w:tc>
          <w:tcPr>
            <w:tcW w:w="4677" w:type="dxa"/>
            <w:gridSpan w:val="13"/>
            <w:tcBorders>
              <w:top w:val="nil"/>
              <w:left w:val="nil"/>
              <w:bottom w:val="nil"/>
              <w:right w:val="nil"/>
            </w:tcBorders>
          </w:tcPr>
          <w:p w14:paraId="246DB836" w14:textId="53CA2423" w:rsidR="008342EC" w:rsidRPr="00DD104E" w:rsidRDefault="008342EC" w:rsidP="008342EC">
            <w:pPr>
              <w:tabs>
                <w:tab w:val="left" w:pos="707"/>
              </w:tabs>
              <w:spacing w:before="40" w:after="40"/>
              <w:jc w:val="left"/>
              <w:rPr>
                <w:i/>
                <w:iCs/>
                <w:sz w:val="18"/>
                <w:szCs w:val="18"/>
                <w:lang w:val="ro-RO"/>
              </w:rPr>
            </w:pPr>
            <w:r w:rsidRPr="00F57C28">
              <w:rPr>
                <w:sz w:val="18"/>
                <w:szCs w:val="18"/>
              </w:rPr>
              <w:t>Address</w:t>
            </w:r>
            <w:r>
              <w:rPr>
                <w:sz w:val="18"/>
                <w:szCs w:val="18"/>
              </w:rPr>
              <w:t xml:space="preserve"> / </w:t>
            </w:r>
            <w:r w:rsidRPr="00DD104E">
              <w:rPr>
                <w:i/>
                <w:iCs/>
                <w:sz w:val="18"/>
                <w:szCs w:val="18"/>
                <w:lang w:val="ro-RO"/>
              </w:rPr>
              <w:t>Adresa</w:t>
            </w:r>
            <w:r w:rsidRPr="00B64415">
              <w:rPr>
                <w:sz w:val="18"/>
                <w:szCs w:val="18"/>
                <w:lang w:val="ro-RO"/>
              </w:rPr>
              <w:t>:</w:t>
            </w:r>
          </w:p>
          <w:p w14:paraId="404EBA66" w14:textId="2040B3A8" w:rsidR="008342EC" w:rsidRDefault="008342EC" w:rsidP="008342EC">
            <w:pPr>
              <w:tabs>
                <w:tab w:val="left" w:pos="707"/>
              </w:tabs>
              <w:spacing w:before="40" w:after="40"/>
              <w:jc w:val="left"/>
              <w:rPr>
                <w:sz w:val="18"/>
                <w:szCs w:val="18"/>
              </w:rPr>
            </w:pPr>
          </w:p>
        </w:tc>
        <w:tc>
          <w:tcPr>
            <w:tcW w:w="4678" w:type="dxa"/>
            <w:gridSpan w:val="8"/>
            <w:tcBorders>
              <w:top w:val="nil"/>
              <w:left w:val="nil"/>
              <w:bottom w:val="nil"/>
              <w:right w:val="single" w:sz="4" w:space="0" w:color="auto"/>
            </w:tcBorders>
          </w:tcPr>
          <w:p w14:paraId="2751C2AF" w14:textId="77777777" w:rsidR="008342EC" w:rsidRDefault="008342EC" w:rsidP="008342EC">
            <w:pPr>
              <w:tabs>
                <w:tab w:val="left" w:pos="707"/>
              </w:tabs>
              <w:spacing w:before="40" w:after="40"/>
              <w:jc w:val="left"/>
              <w:rPr>
                <w:sz w:val="18"/>
                <w:szCs w:val="18"/>
              </w:rPr>
            </w:pPr>
          </w:p>
        </w:tc>
      </w:tr>
      <w:tr w:rsidR="008342EC" w:rsidRPr="00F57C28" w14:paraId="18C8DBB8" w14:textId="77777777" w:rsidTr="00413C80">
        <w:trPr>
          <w:trHeight w:val="592"/>
        </w:trPr>
        <w:tc>
          <w:tcPr>
            <w:tcW w:w="443" w:type="dxa"/>
            <w:gridSpan w:val="3"/>
            <w:tcBorders>
              <w:top w:val="nil"/>
              <w:left w:val="single" w:sz="4" w:space="0" w:color="auto"/>
              <w:bottom w:val="nil"/>
              <w:right w:val="nil"/>
            </w:tcBorders>
          </w:tcPr>
          <w:p w14:paraId="3BB78DC5" w14:textId="77777777" w:rsidR="008342EC" w:rsidRPr="00F57C28" w:rsidRDefault="008342EC" w:rsidP="008342EC">
            <w:pPr>
              <w:rPr>
                <w:sz w:val="20"/>
                <w:szCs w:val="20"/>
              </w:rPr>
            </w:pPr>
          </w:p>
        </w:tc>
        <w:tc>
          <w:tcPr>
            <w:tcW w:w="568" w:type="dxa"/>
            <w:gridSpan w:val="2"/>
            <w:tcBorders>
              <w:top w:val="nil"/>
              <w:left w:val="nil"/>
              <w:bottom w:val="nil"/>
              <w:right w:val="nil"/>
            </w:tcBorders>
          </w:tcPr>
          <w:p w14:paraId="0BC69AA8" w14:textId="77777777" w:rsidR="008342EC" w:rsidRDefault="008342EC" w:rsidP="008342EC">
            <w:pPr>
              <w:tabs>
                <w:tab w:val="left" w:pos="707"/>
              </w:tabs>
              <w:spacing w:before="40" w:after="40"/>
              <w:ind w:left="1416" w:hanging="1416"/>
              <w:rPr>
                <w:iCs/>
                <w:sz w:val="18"/>
                <w:szCs w:val="18"/>
              </w:rPr>
            </w:pPr>
          </w:p>
        </w:tc>
        <w:tc>
          <w:tcPr>
            <w:tcW w:w="4677" w:type="dxa"/>
            <w:gridSpan w:val="13"/>
            <w:tcBorders>
              <w:top w:val="nil"/>
              <w:left w:val="nil"/>
              <w:bottom w:val="nil"/>
              <w:right w:val="nil"/>
            </w:tcBorders>
          </w:tcPr>
          <w:p w14:paraId="5D27DB92" w14:textId="6CEA420C" w:rsidR="008342EC" w:rsidRDefault="008342EC" w:rsidP="008342EC">
            <w:pPr>
              <w:tabs>
                <w:tab w:val="left" w:pos="707"/>
              </w:tabs>
              <w:spacing w:before="40" w:after="40"/>
              <w:jc w:val="left"/>
              <w:rPr>
                <w:sz w:val="18"/>
                <w:szCs w:val="18"/>
              </w:rPr>
            </w:pPr>
            <w:r w:rsidRPr="00F57C28">
              <w:rPr>
                <w:sz w:val="18"/>
                <w:szCs w:val="18"/>
              </w:rPr>
              <w:t>Telephone</w:t>
            </w:r>
            <w:r>
              <w:rPr>
                <w:sz w:val="18"/>
                <w:szCs w:val="18"/>
              </w:rPr>
              <w:t xml:space="preserve"> / </w:t>
            </w:r>
            <w:r w:rsidRPr="002A1884">
              <w:rPr>
                <w:i/>
                <w:iCs/>
                <w:sz w:val="18"/>
                <w:szCs w:val="18"/>
                <w:lang w:val="hr-HR"/>
              </w:rPr>
              <w:t>Telefonski broj</w:t>
            </w:r>
            <w:r w:rsidRPr="00B64415">
              <w:rPr>
                <w:sz w:val="18"/>
                <w:szCs w:val="18"/>
                <w:lang w:val="hr-HR"/>
              </w:rPr>
              <w:t>:</w:t>
            </w:r>
          </w:p>
        </w:tc>
        <w:tc>
          <w:tcPr>
            <w:tcW w:w="4678" w:type="dxa"/>
            <w:gridSpan w:val="8"/>
            <w:tcBorders>
              <w:top w:val="nil"/>
              <w:left w:val="nil"/>
              <w:bottom w:val="nil"/>
              <w:right w:val="single" w:sz="4" w:space="0" w:color="auto"/>
            </w:tcBorders>
          </w:tcPr>
          <w:p w14:paraId="5D1F6740" w14:textId="77777777" w:rsidR="008342EC" w:rsidRDefault="008342EC" w:rsidP="008342EC">
            <w:pPr>
              <w:tabs>
                <w:tab w:val="left" w:pos="707"/>
              </w:tabs>
              <w:spacing w:before="40" w:after="40"/>
              <w:jc w:val="left"/>
              <w:rPr>
                <w:sz w:val="18"/>
                <w:szCs w:val="18"/>
              </w:rPr>
            </w:pPr>
          </w:p>
        </w:tc>
      </w:tr>
      <w:tr w:rsidR="008342EC" w:rsidRPr="00F57C28" w14:paraId="470870E4" w14:textId="77777777" w:rsidTr="00413C80">
        <w:trPr>
          <w:trHeight w:val="592"/>
        </w:trPr>
        <w:tc>
          <w:tcPr>
            <w:tcW w:w="443" w:type="dxa"/>
            <w:gridSpan w:val="3"/>
            <w:tcBorders>
              <w:top w:val="nil"/>
              <w:left w:val="single" w:sz="4" w:space="0" w:color="auto"/>
              <w:bottom w:val="nil"/>
              <w:right w:val="nil"/>
            </w:tcBorders>
          </w:tcPr>
          <w:p w14:paraId="30E11303" w14:textId="77777777" w:rsidR="008342EC" w:rsidRPr="00F57C28" w:rsidRDefault="008342EC" w:rsidP="008342EC">
            <w:pPr>
              <w:rPr>
                <w:sz w:val="20"/>
                <w:szCs w:val="20"/>
              </w:rPr>
            </w:pPr>
          </w:p>
        </w:tc>
        <w:tc>
          <w:tcPr>
            <w:tcW w:w="568" w:type="dxa"/>
            <w:gridSpan w:val="2"/>
            <w:tcBorders>
              <w:top w:val="nil"/>
              <w:left w:val="nil"/>
              <w:bottom w:val="nil"/>
              <w:right w:val="nil"/>
            </w:tcBorders>
          </w:tcPr>
          <w:p w14:paraId="45A33A73" w14:textId="77777777" w:rsidR="008342EC" w:rsidRDefault="008342EC" w:rsidP="008342EC">
            <w:pPr>
              <w:tabs>
                <w:tab w:val="left" w:pos="707"/>
              </w:tabs>
              <w:spacing w:before="40" w:after="40"/>
              <w:ind w:left="1416" w:hanging="1416"/>
              <w:rPr>
                <w:iCs/>
                <w:sz w:val="18"/>
                <w:szCs w:val="18"/>
              </w:rPr>
            </w:pPr>
          </w:p>
        </w:tc>
        <w:tc>
          <w:tcPr>
            <w:tcW w:w="4677" w:type="dxa"/>
            <w:gridSpan w:val="13"/>
            <w:tcBorders>
              <w:top w:val="nil"/>
              <w:left w:val="nil"/>
              <w:bottom w:val="nil"/>
              <w:right w:val="nil"/>
            </w:tcBorders>
          </w:tcPr>
          <w:p w14:paraId="31AFED46" w14:textId="77777777" w:rsidR="008342EC" w:rsidRPr="008753DB" w:rsidRDefault="008342EC" w:rsidP="008342EC">
            <w:pPr>
              <w:tabs>
                <w:tab w:val="left" w:pos="707"/>
              </w:tabs>
              <w:spacing w:before="40" w:after="40"/>
              <w:jc w:val="left"/>
              <w:rPr>
                <w:i/>
                <w:iCs/>
                <w:sz w:val="18"/>
                <w:szCs w:val="18"/>
                <w:lang w:val="hr-HR"/>
              </w:rPr>
            </w:pPr>
            <w:r w:rsidRPr="00F57C28">
              <w:rPr>
                <w:sz w:val="18"/>
                <w:szCs w:val="18"/>
              </w:rPr>
              <w:t>E-mail address</w:t>
            </w:r>
            <w:r>
              <w:rPr>
                <w:sz w:val="18"/>
                <w:szCs w:val="18"/>
              </w:rPr>
              <w:t xml:space="preserve"> / </w:t>
            </w:r>
            <w:r w:rsidRPr="008753DB">
              <w:rPr>
                <w:i/>
                <w:iCs/>
                <w:sz w:val="18"/>
                <w:szCs w:val="18"/>
                <w:lang w:val="hr-HR"/>
              </w:rPr>
              <w:t>E-adresa</w:t>
            </w:r>
            <w:r w:rsidRPr="00B64415">
              <w:rPr>
                <w:sz w:val="18"/>
                <w:szCs w:val="18"/>
                <w:lang w:val="hr-HR"/>
              </w:rPr>
              <w:t>:</w:t>
            </w:r>
          </w:p>
          <w:p w14:paraId="220617E2" w14:textId="38A93C4D" w:rsidR="008342EC" w:rsidRPr="00F57C28" w:rsidRDefault="008342EC" w:rsidP="008342EC">
            <w:pPr>
              <w:tabs>
                <w:tab w:val="left" w:pos="707"/>
              </w:tabs>
              <w:spacing w:before="40" w:after="40"/>
              <w:jc w:val="left"/>
              <w:rPr>
                <w:sz w:val="18"/>
                <w:szCs w:val="18"/>
              </w:rPr>
            </w:pPr>
          </w:p>
        </w:tc>
        <w:tc>
          <w:tcPr>
            <w:tcW w:w="4678" w:type="dxa"/>
            <w:gridSpan w:val="8"/>
            <w:tcBorders>
              <w:top w:val="nil"/>
              <w:left w:val="nil"/>
              <w:bottom w:val="nil"/>
              <w:right w:val="single" w:sz="4" w:space="0" w:color="auto"/>
            </w:tcBorders>
          </w:tcPr>
          <w:p w14:paraId="5ECF053A" w14:textId="77777777" w:rsidR="008342EC" w:rsidRDefault="008342EC" w:rsidP="008342EC">
            <w:pPr>
              <w:tabs>
                <w:tab w:val="left" w:pos="707"/>
              </w:tabs>
              <w:spacing w:before="40" w:after="40"/>
              <w:jc w:val="left"/>
              <w:rPr>
                <w:sz w:val="18"/>
                <w:szCs w:val="18"/>
              </w:rPr>
            </w:pPr>
          </w:p>
        </w:tc>
      </w:tr>
      <w:tr w:rsidR="008342EC" w:rsidRPr="00F57C28" w14:paraId="4EF0328F" w14:textId="77777777" w:rsidTr="00413C80">
        <w:trPr>
          <w:trHeight w:val="592"/>
        </w:trPr>
        <w:tc>
          <w:tcPr>
            <w:tcW w:w="443" w:type="dxa"/>
            <w:gridSpan w:val="3"/>
            <w:tcBorders>
              <w:top w:val="nil"/>
              <w:left w:val="single" w:sz="4" w:space="0" w:color="auto"/>
              <w:bottom w:val="nil"/>
              <w:right w:val="nil"/>
            </w:tcBorders>
          </w:tcPr>
          <w:p w14:paraId="14CF5585" w14:textId="77777777" w:rsidR="008342EC" w:rsidRPr="00F57C28" w:rsidRDefault="008342EC" w:rsidP="008342EC">
            <w:pPr>
              <w:rPr>
                <w:sz w:val="20"/>
                <w:szCs w:val="20"/>
              </w:rPr>
            </w:pPr>
          </w:p>
        </w:tc>
        <w:tc>
          <w:tcPr>
            <w:tcW w:w="568" w:type="dxa"/>
            <w:gridSpan w:val="2"/>
            <w:tcBorders>
              <w:top w:val="nil"/>
              <w:left w:val="nil"/>
              <w:bottom w:val="nil"/>
              <w:right w:val="nil"/>
            </w:tcBorders>
          </w:tcPr>
          <w:p w14:paraId="71107D3F" w14:textId="77777777" w:rsidR="008342EC" w:rsidRDefault="008342EC" w:rsidP="008342EC">
            <w:pPr>
              <w:tabs>
                <w:tab w:val="left" w:pos="707"/>
              </w:tabs>
              <w:spacing w:before="40" w:after="40"/>
              <w:ind w:left="1416" w:hanging="1416"/>
              <w:rPr>
                <w:iCs/>
                <w:sz w:val="18"/>
                <w:szCs w:val="18"/>
              </w:rPr>
            </w:pPr>
          </w:p>
        </w:tc>
        <w:tc>
          <w:tcPr>
            <w:tcW w:w="9355" w:type="dxa"/>
            <w:gridSpan w:val="21"/>
            <w:tcBorders>
              <w:top w:val="nil"/>
              <w:left w:val="nil"/>
              <w:bottom w:val="nil"/>
              <w:right w:val="single" w:sz="4" w:space="0" w:color="auto"/>
            </w:tcBorders>
          </w:tcPr>
          <w:p w14:paraId="78758159" w14:textId="272CD6C1" w:rsidR="008342EC" w:rsidRDefault="008342EC" w:rsidP="008342EC">
            <w:pPr>
              <w:tabs>
                <w:tab w:val="left" w:pos="707"/>
              </w:tabs>
              <w:spacing w:before="40" w:after="40"/>
              <w:jc w:val="left"/>
              <w:rPr>
                <w:sz w:val="18"/>
                <w:szCs w:val="18"/>
              </w:rPr>
            </w:pPr>
            <w:r w:rsidRPr="00F57C28">
              <w:rPr>
                <w:sz w:val="18"/>
                <w:szCs w:val="18"/>
              </w:rPr>
              <w:t>Date of completion of the documentary and identity checks</w:t>
            </w:r>
            <w:r>
              <w:rPr>
                <w:sz w:val="18"/>
                <w:szCs w:val="18"/>
              </w:rPr>
              <w:t xml:space="preserve"> / </w:t>
            </w:r>
            <w:r w:rsidRPr="00353F5A">
              <w:rPr>
                <w:i/>
                <w:iCs/>
                <w:sz w:val="18"/>
                <w:szCs w:val="18"/>
                <w:lang w:val="hr-HR"/>
              </w:rPr>
              <w:t>Datum obavljene provjere dokumentacije i identiteta</w:t>
            </w:r>
            <w:r w:rsidRPr="00B64415">
              <w:rPr>
                <w:sz w:val="18"/>
                <w:szCs w:val="18"/>
                <w:lang w:val="hr-HR"/>
              </w:rPr>
              <w:t>:</w:t>
            </w:r>
          </w:p>
        </w:tc>
      </w:tr>
      <w:tr w:rsidR="008342EC" w:rsidRPr="00F57C28" w14:paraId="3211A84B" w14:textId="77777777" w:rsidTr="00413C80">
        <w:trPr>
          <w:trHeight w:val="592"/>
        </w:trPr>
        <w:tc>
          <w:tcPr>
            <w:tcW w:w="443" w:type="dxa"/>
            <w:gridSpan w:val="3"/>
            <w:tcBorders>
              <w:top w:val="nil"/>
              <w:left w:val="single" w:sz="4" w:space="0" w:color="auto"/>
              <w:bottom w:val="single" w:sz="4" w:space="0" w:color="auto"/>
              <w:right w:val="nil"/>
            </w:tcBorders>
          </w:tcPr>
          <w:p w14:paraId="3455408B" w14:textId="77777777" w:rsidR="008342EC" w:rsidRPr="00F57C28" w:rsidRDefault="008342EC" w:rsidP="008342EC">
            <w:pPr>
              <w:rPr>
                <w:sz w:val="20"/>
                <w:szCs w:val="20"/>
              </w:rPr>
            </w:pPr>
          </w:p>
        </w:tc>
        <w:tc>
          <w:tcPr>
            <w:tcW w:w="568" w:type="dxa"/>
            <w:gridSpan w:val="2"/>
            <w:tcBorders>
              <w:top w:val="nil"/>
              <w:left w:val="nil"/>
              <w:bottom w:val="single" w:sz="4" w:space="0" w:color="auto"/>
              <w:right w:val="nil"/>
            </w:tcBorders>
          </w:tcPr>
          <w:p w14:paraId="4599DE73" w14:textId="77777777" w:rsidR="008342EC" w:rsidRDefault="008342EC" w:rsidP="008342EC">
            <w:pPr>
              <w:tabs>
                <w:tab w:val="left" w:pos="707"/>
              </w:tabs>
              <w:spacing w:before="40" w:after="40"/>
              <w:ind w:left="1416" w:hanging="1416"/>
              <w:rPr>
                <w:iCs/>
                <w:sz w:val="18"/>
                <w:szCs w:val="18"/>
              </w:rPr>
            </w:pPr>
          </w:p>
        </w:tc>
        <w:tc>
          <w:tcPr>
            <w:tcW w:w="4677" w:type="dxa"/>
            <w:gridSpan w:val="13"/>
            <w:tcBorders>
              <w:top w:val="nil"/>
              <w:left w:val="nil"/>
              <w:bottom w:val="single" w:sz="4" w:space="0" w:color="auto"/>
              <w:right w:val="nil"/>
            </w:tcBorders>
          </w:tcPr>
          <w:p w14:paraId="3AF7C655" w14:textId="6FB0D292" w:rsidR="008342EC" w:rsidRPr="00F57C28" w:rsidRDefault="008342EC" w:rsidP="008342EC">
            <w:pPr>
              <w:tabs>
                <w:tab w:val="left" w:pos="707"/>
              </w:tabs>
              <w:spacing w:before="40" w:after="40"/>
              <w:jc w:val="left"/>
              <w:rPr>
                <w:sz w:val="18"/>
                <w:szCs w:val="18"/>
              </w:rPr>
            </w:pPr>
            <w:r w:rsidRPr="00F57C28">
              <w:rPr>
                <w:sz w:val="18"/>
                <w:szCs w:val="18"/>
              </w:rPr>
              <w:t xml:space="preserve">Signature </w:t>
            </w:r>
            <w:r>
              <w:rPr>
                <w:sz w:val="18"/>
                <w:szCs w:val="18"/>
              </w:rPr>
              <w:t xml:space="preserve">/ </w:t>
            </w:r>
            <w:r w:rsidRPr="00AE4FCC">
              <w:rPr>
                <w:i/>
                <w:iCs/>
                <w:sz w:val="18"/>
                <w:szCs w:val="18"/>
                <w:lang w:val="hr-HR"/>
              </w:rPr>
              <w:t>Potpis</w:t>
            </w:r>
            <w:r w:rsidRPr="00B64415">
              <w:rPr>
                <w:sz w:val="18"/>
                <w:szCs w:val="18"/>
                <w:lang w:val="hr-HR"/>
              </w:rPr>
              <w:t xml:space="preserve">: </w:t>
            </w:r>
            <w:r w:rsidRPr="00AE4FCC">
              <w:rPr>
                <w:i/>
                <w:iCs/>
                <w:sz w:val="18"/>
                <w:szCs w:val="18"/>
                <w:lang w:val="hr-HR"/>
              </w:rPr>
              <w:t xml:space="preserve"> </w:t>
            </w:r>
            <w:r w:rsidRPr="00F57C28">
              <w:rPr>
                <w:sz w:val="18"/>
                <w:szCs w:val="18"/>
              </w:rPr>
              <w:t xml:space="preserve">                                                               </w:t>
            </w:r>
          </w:p>
        </w:tc>
        <w:tc>
          <w:tcPr>
            <w:tcW w:w="4678" w:type="dxa"/>
            <w:gridSpan w:val="8"/>
            <w:tcBorders>
              <w:top w:val="nil"/>
              <w:left w:val="nil"/>
              <w:bottom w:val="single" w:sz="4" w:space="0" w:color="auto"/>
              <w:right w:val="single" w:sz="4" w:space="0" w:color="auto"/>
            </w:tcBorders>
          </w:tcPr>
          <w:p w14:paraId="4E807B93" w14:textId="2ED740BC" w:rsidR="008342EC" w:rsidRDefault="008342EC" w:rsidP="008342EC">
            <w:pPr>
              <w:tabs>
                <w:tab w:val="left" w:pos="707"/>
              </w:tabs>
              <w:spacing w:before="40" w:after="40"/>
              <w:jc w:val="left"/>
              <w:rPr>
                <w:sz w:val="18"/>
                <w:szCs w:val="18"/>
              </w:rPr>
            </w:pPr>
            <w:r w:rsidRPr="00F57C28">
              <w:rPr>
                <w:sz w:val="18"/>
                <w:szCs w:val="18"/>
              </w:rPr>
              <w:t>Stamp</w:t>
            </w:r>
            <w:r>
              <w:rPr>
                <w:sz w:val="18"/>
                <w:szCs w:val="18"/>
              </w:rPr>
              <w:t xml:space="preserve"> / </w:t>
            </w:r>
            <w:r w:rsidRPr="00F767C8">
              <w:rPr>
                <w:i/>
                <w:iCs/>
                <w:sz w:val="18"/>
                <w:szCs w:val="18"/>
                <w:lang w:val="hr-HR"/>
              </w:rPr>
              <w:t>Pečat</w:t>
            </w:r>
            <w:r w:rsidRPr="00B64415">
              <w:rPr>
                <w:sz w:val="18"/>
                <w:szCs w:val="18"/>
                <w:lang w:val="hr-HR"/>
              </w:rPr>
              <w:t>:</w:t>
            </w:r>
          </w:p>
        </w:tc>
      </w:tr>
    </w:tbl>
    <w:p w14:paraId="30FD5BE4" w14:textId="77777777" w:rsidR="00775040" w:rsidRPr="00F57C28" w:rsidRDefault="00775040" w:rsidP="00775040">
      <w:pPr>
        <w:spacing w:before="0" w:after="0" w:line="276" w:lineRule="auto"/>
        <w:jc w:val="left"/>
        <w:rPr>
          <w:rFonts w:ascii="Calibri" w:hAnsi="Calibri"/>
          <w:sz w:val="22"/>
        </w:rPr>
      </w:pPr>
    </w:p>
    <w:p w14:paraId="202FD1F4" w14:textId="78DE698D" w:rsidR="004218CD" w:rsidRPr="00F57C28" w:rsidRDefault="004218CD">
      <w:pPr>
        <w:spacing w:before="0" w:after="0"/>
        <w:jc w:val="left"/>
        <w:rPr>
          <w:sz w:val="20"/>
          <w:szCs w:val="18"/>
        </w:rPr>
      </w:pPr>
      <w:r w:rsidRPr="00F57C28">
        <w:rPr>
          <w:sz w:val="20"/>
          <w:szCs w:val="18"/>
        </w:rPr>
        <w:br w:type="page"/>
      </w:r>
    </w:p>
    <w:p w14:paraId="772BE97C" w14:textId="06E6D164" w:rsidR="00BE5FD4" w:rsidRDefault="009B1C8F" w:rsidP="009B1C8F">
      <w:pPr>
        <w:tabs>
          <w:tab w:val="left" w:pos="-944"/>
          <w:tab w:val="left" w:pos="5847"/>
        </w:tabs>
        <w:spacing w:before="40" w:after="40"/>
        <w:jc w:val="center"/>
        <w:rPr>
          <w:sz w:val="18"/>
          <w:szCs w:val="18"/>
          <w:lang w:eastAsia="en-US"/>
        </w:rPr>
      </w:pPr>
      <w:r w:rsidRPr="00BE5FD4">
        <w:rPr>
          <w:b/>
          <w:sz w:val="18"/>
          <w:szCs w:val="18"/>
          <w:lang w:eastAsia="en-US"/>
        </w:rPr>
        <w:lastRenderedPageBreak/>
        <w:t xml:space="preserve">Written declaration </w:t>
      </w:r>
      <w:r w:rsidRPr="00BE5FD4">
        <w:rPr>
          <w:sz w:val="18"/>
          <w:szCs w:val="18"/>
          <w:lang w:eastAsia="en-US"/>
        </w:rPr>
        <w:t>referred to in Article 18(3) of Delegated Regulation (EU) 2026/131</w:t>
      </w:r>
    </w:p>
    <w:p w14:paraId="17DC2C47" w14:textId="09EE7D89" w:rsidR="009B1C8F" w:rsidRPr="00BE5FD4" w:rsidRDefault="009B1C8F" w:rsidP="009B1C8F">
      <w:pPr>
        <w:tabs>
          <w:tab w:val="left" w:pos="-944"/>
          <w:tab w:val="left" w:pos="5847"/>
        </w:tabs>
        <w:spacing w:before="40" w:after="40"/>
        <w:jc w:val="center"/>
        <w:rPr>
          <w:sz w:val="18"/>
          <w:szCs w:val="18"/>
          <w:lang w:eastAsia="en-US"/>
        </w:rPr>
      </w:pPr>
    </w:p>
    <w:p w14:paraId="749B52AB" w14:textId="77777777" w:rsidR="009B1C8F" w:rsidRDefault="009B1C8F" w:rsidP="009B1C8F">
      <w:pPr>
        <w:tabs>
          <w:tab w:val="left" w:pos="-944"/>
          <w:tab w:val="left" w:pos="5847"/>
        </w:tabs>
        <w:spacing w:before="40" w:after="40"/>
        <w:jc w:val="center"/>
        <w:rPr>
          <w:szCs w:val="20"/>
          <w:vertAlign w:val="superscript"/>
          <w:lang w:val="en-AU" w:eastAsia="en-US"/>
        </w:rPr>
      </w:pPr>
    </w:p>
    <w:p w14:paraId="05BF50C7" w14:textId="33697C79" w:rsidR="009B1C8F" w:rsidRDefault="009B1C8F" w:rsidP="00DD6DF1">
      <w:pPr>
        <w:tabs>
          <w:tab w:val="left" w:pos="-944"/>
          <w:tab w:val="left" w:pos="5847"/>
        </w:tabs>
        <w:spacing w:before="40" w:after="40"/>
        <w:jc w:val="center"/>
        <w:rPr>
          <w:szCs w:val="20"/>
          <w:vertAlign w:val="superscript"/>
          <w:lang w:eastAsia="en-US"/>
        </w:rPr>
      </w:pPr>
      <w:r>
        <w:rPr>
          <w:szCs w:val="20"/>
          <w:vertAlign w:val="superscript"/>
          <w:lang w:eastAsia="en-US"/>
        </w:rPr>
        <w:t>DECLARATION</w:t>
      </w:r>
      <w:r w:rsidR="0034561E">
        <w:rPr>
          <w:szCs w:val="20"/>
          <w:vertAlign w:val="superscript"/>
          <w:lang w:eastAsia="en-US"/>
        </w:rPr>
        <w:t xml:space="preserve"> / </w:t>
      </w:r>
      <w:r w:rsidR="003803A7" w:rsidRPr="003803A7">
        <w:rPr>
          <w:i/>
          <w:iCs/>
          <w:szCs w:val="20"/>
          <w:vertAlign w:val="superscript"/>
          <w:lang w:eastAsia="en-US"/>
        </w:rPr>
        <w:t>IZJAVA</w:t>
      </w:r>
    </w:p>
    <w:p w14:paraId="178A9014" w14:textId="77777777" w:rsidR="009B1C8F" w:rsidRDefault="009B1C8F" w:rsidP="009B1C8F">
      <w:pPr>
        <w:tabs>
          <w:tab w:val="left" w:pos="-944"/>
          <w:tab w:val="left" w:pos="5847"/>
        </w:tabs>
        <w:spacing w:before="40" w:after="40"/>
        <w:rPr>
          <w:b/>
          <w:sz w:val="20"/>
          <w:szCs w:val="20"/>
          <w:lang w:eastAsia="en-US"/>
        </w:rPr>
      </w:pPr>
    </w:p>
    <w:p w14:paraId="39C60211" w14:textId="4777ABF7" w:rsidR="009B1C8F" w:rsidRPr="00BE5FD4" w:rsidRDefault="009B1C8F" w:rsidP="009B1C8F">
      <w:pPr>
        <w:tabs>
          <w:tab w:val="left" w:pos="-944"/>
          <w:tab w:val="left" w:pos="5847"/>
        </w:tabs>
        <w:spacing w:before="40" w:after="40"/>
        <w:rPr>
          <w:b/>
          <w:sz w:val="18"/>
          <w:szCs w:val="18"/>
          <w:lang w:eastAsia="en-US"/>
        </w:rPr>
      </w:pPr>
      <w:r w:rsidRPr="00BE5FD4">
        <w:rPr>
          <w:sz w:val="18"/>
          <w:szCs w:val="18"/>
          <w:lang w:val="en-US" w:eastAsia="en-US"/>
        </w:rPr>
        <w:t>I, the undersigned</w:t>
      </w:r>
      <w:r w:rsidR="003803A7" w:rsidRPr="00BE5FD4">
        <w:rPr>
          <w:sz w:val="18"/>
          <w:szCs w:val="18"/>
          <w:lang w:val="en-US" w:eastAsia="en-US"/>
        </w:rPr>
        <w:t xml:space="preserve"> / </w:t>
      </w:r>
      <w:r w:rsidR="006C0F08" w:rsidRPr="00BE5FD4">
        <w:rPr>
          <w:i/>
          <w:iCs/>
          <w:sz w:val="18"/>
          <w:szCs w:val="18"/>
          <w:lang w:eastAsia="en-US"/>
        </w:rPr>
        <w:t xml:space="preserve">Ja, </w:t>
      </w:r>
      <w:proofErr w:type="spellStart"/>
      <w:r w:rsidR="006C0F08" w:rsidRPr="00BE5FD4">
        <w:rPr>
          <w:i/>
          <w:iCs/>
          <w:sz w:val="18"/>
          <w:szCs w:val="18"/>
          <w:lang w:eastAsia="en-US"/>
        </w:rPr>
        <w:t>dolje</w:t>
      </w:r>
      <w:proofErr w:type="spellEnd"/>
      <w:r w:rsidR="006C0F08" w:rsidRPr="00BE5FD4">
        <w:rPr>
          <w:i/>
          <w:iCs/>
          <w:sz w:val="18"/>
          <w:szCs w:val="18"/>
          <w:lang w:eastAsia="en-US"/>
        </w:rPr>
        <w:t xml:space="preserve"> </w:t>
      </w:r>
      <w:proofErr w:type="spellStart"/>
      <w:r w:rsidR="006C0F08" w:rsidRPr="00BE5FD4">
        <w:rPr>
          <w:i/>
          <w:iCs/>
          <w:sz w:val="18"/>
          <w:szCs w:val="18"/>
          <w:lang w:eastAsia="en-US"/>
        </w:rPr>
        <w:t>potpisani</w:t>
      </w:r>
      <w:proofErr w:type="spellEnd"/>
      <w:r w:rsidR="006C0F08" w:rsidRPr="00BE5FD4">
        <w:rPr>
          <w:i/>
          <w:iCs/>
          <w:sz w:val="18"/>
          <w:szCs w:val="18"/>
          <w:lang w:eastAsia="en-US"/>
        </w:rPr>
        <w:t>/-a</w:t>
      </w:r>
      <w:r w:rsidR="006C0F08" w:rsidRPr="00BE5FD4">
        <w:rPr>
          <w:sz w:val="18"/>
          <w:szCs w:val="18"/>
          <w:lang w:eastAsia="en-US"/>
        </w:rPr>
        <w:t xml:space="preserve"> </w:t>
      </w:r>
    </w:p>
    <w:p w14:paraId="7C4A25DB" w14:textId="77777777" w:rsidR="009B1C8F" w:rsidRPr="00BE5FD4" w:rsidRDefault="009B1C8F" w:rsidP="009B1C8F">
      <w:pPr>
        <w:tabs>
          <w:tab w:val="left" w:pos="-944"/>
          <w:tab w:val="left" w:pos="5847"/>
        </w:tabs>
        <w:spacing w:before="40" w:after="40"/>
        <w:rPr>
          <w:sz w:val="18"/>
          <w:szCs w:val="18"/>
          <w:lang w:val="en-US" w:eastAsia="en-US"/>
        </w:rPr>
      </w:pPr>
    </w:p>
    <w:p w14:paraId="439B410A" w14:textId="77777777" w:rsidR="009B1C8F" w:rsidRPr="00BE5FD4" w:rsidRDefault="009B1C8F" w:rsidP="009B1C8F">
      <w:pPr>
        <w:tabs>
          <w:tab w:val="right" w:leader="dot" w:pos="9072"/>
        </w:tabs>
        <w:spacing w:before="40" w:after="40"/>
        <w:rPr>
          <w:sz w:val="18"/>
          <w:szCs w:val="18"/>
          <w:lang w:val="en-US" w:eastAsia="en-US"/>
        </w:rPr>
      </w:pPr>
      <w:r w:rsidRPr="00BE5FD4">
        <w:rPr>
          <w:sz w:val="18"/>
          <w:szCs w:val="18"/>
          <w:lang w:val="en-US" w:eastAsia="en-US"/>
        </w:rPr>
        <w:tab/>
      </w:r>
    </w:p>
    <w:p w14:paraId="361AE77D" w14:textId="387F2FB1" w:rsidR="009B1C8F" w:rsidRPr="00BE5FD4" w:rsidRDefault="009B1C8F" w:rsidP="003942D1">
      <w:pPr>
        <w:tabs>
          <w:tab w:val="left" w:pos="0"/>
          <w:tab w:val="left" w:pos="1332"/>
        </w:tabs>
        <w:spacing w:before="40" w:after="360"/>
        <w:jc w:val="left"/>
        <w:rPr>
          <w:sz w:val="18"/>
          <w:szCs w:val="18"/>
          <w:lang w:val="en-US" w:eastAsia="en-US"/>
        </w:rPr>
      </w:pPr>
      <w:r w:rsidRPr="00BE5FD4">
        <w:rPr>
          <w:sz w:val="18"/>
          <w:szCs w:val="18"/>
          <w:lang w:val="en-US" w:eastAsia="en-US"/>
        </w:rPr>
        <w:t xml:space="preserve">[owner of the pet animals detailed in the table below </w:t>
      </w:r>
      <w:r w:rsidRPr="00BE5FD4">
        <w:rPr>
          <w:sz w:val="18"/>
          <w:szCs w:val="18"/>
          <w:lang w:eastAsia="en-US"/>
        </w:rPr>
        <w:t>or the natural person who has authorisation in writing from the owner to carry out the non-commercial movement of the pet animals on behalf of the owner (</w:t>
      </w:r>
      <w:r w:rsidRPr="00BE5FD4">
        <w:rPr>
          <w:rStyle w:val="FootnoteReference"/>
          <w:sz w:val="18"/>
          <w:szCs w:val="18"/>
          <w:lang w:eastAsia="en-US"/>
        </w:rPr>
        <w:t>1</w:t>
      </w:r>
      <w:r w:rsidRPr="00BE5FD4">
        <w:rPr>
          <w:sz w:val="18"/>
          <w:szCs w:val="18"/>
          <w:lang w:eastAsia="en-US"/>
        </w:rPr>
        <w:t>)</w:t>
      </w:r>
      <w:r w:rsidR="006C0F08" w:rsidRPr="00BE5FD4">
        <w:rPr>
          <w:sz w:val="18"/>
          <w:szCs w:val="18"/>
          <w:lang w:eastAsia="en-US"/>
        </w:rPr>
        <w:t xml:space="preserve"> / </w:t>
      </w:r>
      <w:proofErr w:type="spellStart"/>
      <w:r w:rsidR="004D0F05" w:rsidRPr="00BE5FD4">
        <w:rPr>
          <w:i/>
          <w:iCs/>
          <w:sz w:val="18"/>
          <w:szCs w:val="18"/>
          <w:lang w:eastAsia="en-US"/>
        </w:rPr>
        <w:t>vlasnik</w:t>
      </w:r>
      <w:proofErr w:type="spellEnd"/>
      <w:r w:rsidR="004D0F05" w:rsidRPr="00BE5FD4">
        <w:rPr>
          <w:i/>
          <w:iCs/>
          <w:sz w:val="18"/>
          <w:szCs w:val="18"/>
          <w:lang w:eastAsia="en-US"/>
        </w:rPr>
        <w:t xml:space="preserve"> </w:t>
      </w:r>
      <w:proofErr w:type="spellStart"/>
      <w:r w:rsidR="004D0F05" w:rsidRPr="00BE5FD4">
        <w:rPr>
          <w:i/>
          <w:iCs/>
          <w:sz w:val="18"/>
          <w:szCs w:val="18"/>
          <w:lang w:eastAsia="en-US"/>
        </w:rPr>
        <w:t>kućnih</w:t>
      </w:r>
      <w:proofErr w:type="spellEnd"/>
      <w:r w:rsidR="004D0F05" w:rsidRPr="00BE5FD4">
        <w:rPr>
          <w:i/>
          <w:iCs/>
          <w:sz w:val="18"/>
          <w:szCs w:val="18"/>
          <w:lang w:eastAsia="en-US"/>
        </w:rPr>
        <w:t xml:space="preserve"> </w:t>
      </w:r>
      <w:proofErr w:type="spellStart"/>
      <w:r w:rsidR="004D0F05" w:rsidRPr="00BE5FD4">
        <w:rPr>
          <w:i/>
          <w:iCs/>
          <w:sz w:val="18"/>
          <w:szCs w:val="18"/>
          <w:lang w:eastAsia="en-US"/>
        </w:rPr>
        <w:t>ljubimaca</w:t>
      </w:r>
      <w:proofErr w:type="spellEnd"/>
      <w:r w:rsidR="004D0F05" w:rsidRPr="00BE5FD4">
        <w:rPr>
          <w:i/>
          <w:iCs/>
          <w:sz w:val="18"/>
          <w:szCs w:val="18"/>
          <w:lang w:eastAsia="en-US"/>
        </w:rPr>
        <w:t xml:space="preserve"> </w:t>
      </w:r>
      <w:proofErr w:type="spellStart"/>
      <w:r w:rsidR="004D0F05" w:rsidRPr="00BE5FD4">
        <w:rPr>
          <w:i/>
          <w:iCs/>
          <w:sz w:val="18"/>
          <w:szCs w:val="18"/>
          <w:lang w:eastAsia="en-US"/>
        </w:rPr>
        <w:t>navedenih</w:t>
      </w:r>
      <w:proofErr w:type="spellEnd"/>
      <w:r w:rsidR="004D0F05" w:rsidRPr="00BE5FD4">
        <w:rPr>
          <w:i/>
          <w:iCs/>
          <w:sz w:val="18"/>
          <w:szCs w:val="18"/>
          <w:lang w:eastAsia="en-US"/>
        </w:rPr>
        <w:t xml:space="preserve"> u</w:t>
      </w:r>
      <w:r w:rsidR="003942D1">
        <w:rPr>
          <w:i/>
          <w:iCs/>
          <w:sz w:val="18"/>
          <w:szCs w:val="18"/>
          <w:lang w:eastAsia="en-US"/>
        </w:rPr>
        <w:t xml:space="preserve"> </w:t>
      </w:r>
      <w:proofErr w:type="spellStart"/>
      <w:r w:rsidR="004D0F05" w:rsidRPr="00BE5FD4">
        <w:rPr>
          <w:i/>
          <w:iCs/>
          <w:sz w:val="18"/>
          <w:szCs w:val="18"/>
          <w:lang w:eastAsia="en-US"/>
        </w:rPr>
        <w:t>tablici</w:t>
      </w:r>
      <w:proofErr w:type="spellEnd"/>
      <w:r w:rsidR="004D0F05" w:rsidRPr="00BE5FD4">
        <w:rPr>
          <w:i/>
          <w:iCs/>
          <w:sz w:val="18"/>
          <w:szCs w:val="18"/>
          <w:lang w:eastAsia="en-US"/>
        </w:rPr>
        <w:t xml:space="preserve"> u </w:t>
      </w:r>
      <w:proofErr w:type="spellStart"/>
      <w:r w:rsidR="004D0F05" w:rsidRPr="00BE5FD4">
        <w:rPr>
          <w:i/>
          <w:iCs/>
          <w:sz w:val="18"/>
          <w:szCs w:val="18"/>
          <w:lang w:eastAsia="en-US"/>
        </w:rPr>
        <w:t>nastavku</w:t>
      </w:r>
      <w:proofErr w:type="spellEnd"/>
      <w:r w:rsidR="004D0F05" w:rsidRPr="00BE5FD4">
        <w:rPr>
          <w:i/>
          <w:iCs/>
          <w:sz w:val="18"/>
          <w:szCs w:val="18"/>
          <w:lang w:eastAsia="en-US"/>
        </w:rPr>
        <w:t xml:space="preserve"> </w:t>
      </w:r>
      <w:proofErr w:type="spellStart"/>
      <w:r w:rsidR="004D0F05" w:rsidRPr="00BE5FD4">
        <w:rPr>
          <w:i/>
          <w:iCs/>
          <w:sz w:val="18"/>
          <w:szCs w:val="18"/>
          <w:lang w:eastAsia="en-US"/>
        </w:rPr>
        <w:t>ili</w:t>
      </w:r>
      <w:proofErr w:type="spellEnd"/>
      <w:r w:rsidR="004D0F05" w:rsidRPr="00BE5FD4">
        <w:rPr>
          <w:i/>
          <w:iCs/>
          <w:sz w:val="18"/>
          <w:szCs w:val="18"/>
          <w:lang w:eastAsia="en-US"/>
        </w:rPr>
        <w:t xml:space="preserve"> </w:t>
      </w:r>
      <w:proofErr w:type="spellStart"/>
      <w:r w:rsidR="004D0F05" w:rsidRPr="00BE5FD4">
        <w:rPr>
          <w:i/>
          <w:iCs/>
          <w:sz w:val="18"/>
          <w:szCs w:val="18"/>
          <w:lang w:eastAsia="en-US"/>
        </w:rPr>
        <w:t>fizička</w:t>
      </w:r>
      <w:proofErr w:type="spellEnd"/>
      <w:r w:rsidR="004D0F05" w:rsidRPr="00BE5FD4">
        <w:rPr>
          <w:i/>
          <w:iCs/>
          <w:sz w:val="18"/>
          <w:szCs w:val="18"/>
          <w:lang w:eastAsia="en-US"/>
        </w:rPr>
        <w:t xml:space="preserve"> </w:t>
      </w:r>
      <w:proofErr w:type="spellStart"/>
      <w:r w:rsidR="004D0F05" w:rsidRPr="00BE5FD4">
        <w:rPr>
          <w:i/>
          <w:iCs/>
          <w:sz w:val="18"/>
          <w:szCs w:val="18"/>
          <w:lang w:eastAsia="en-US"/>
        </w:rPr>
        <w:t>osoba</w:t>
      </w:r>
      <w:proofErr w:type="spellEnd"/>
      <w:r w:rsidR="004D0F05" w:rsidRPr="00BE5FD4">
        <w:rPr>
          <w:i/>
          <w:iCs/>
          <w:sz w:val="18"/>
          <w:szCs w:val="18"/>
          <w:lang w:eastAsia="en-US"/>
        </w:rPr>
        <w:t xml:space="preserve"> </w:t>
      </w:r>
      <w:proofErr w:type="spellStart"/>
      <w:r w:rsidR="004D0F05" w:rsidRPr="00BE5FD4">
        <w:rPr>
          <w:i/>
          <w:iCs/>
          <w:sz w:val="18"/>
          <w:szCs w:val="18"/>
          <w:lang w:eastAsia="en-US"/>
        </w:rPr>
        <w:t>koja</w:t>
      </w:r>
      <w:proofErr w:type="spellEnd"/>
      <w:r w:rsidR="004D0F05" w:rsidRPr="00BE5FD4">
        <w:rPr>
          <w:i/>
          <w:iCs/>
          <w:sz w:val="18"/>
          <w:szCs w:val="18"/>
          <w:lang w:eastAsia="en-US"/>
        </w:rPr>
        <w:t xml:space="preserve"> </w:t>
      </w:r>
      <w:proofErr w:type="spellStart"/>
      <w:r w:rsidR="004D0F05" w:rsidRPr="00BE5FD4">
        <w:rPr>
          <w:i/>
          <w:iCs/>
          <w:sz w:val="18"/>
          <w:szCs w:val="18"/>
          <w:lang w:eastAsia="en-US"/>
        </w:rPr>
        <w:t>ima</w:t>
      </w:r>
      <w:proofErr w:type="spellEnd"/>
      <w:r w:rsidR="004D0F05" w:rsidRPr="00BE5FD4">
        <w:rPr>
          <w:i/>
          <w:iCs/>
          <w:sz w:val="18"/>
          <w:szCs w:val="18"/>
          <w:lang w:eastAsia="en-US"/>
        </w:rPr>
        <w:t xml:space="preserve"> </w:t>
      </w:r>
      <w:proofErr w:type="spellStart"/>
      <w:r w:rsidR="004D0F05" w:rsidRPr="00BE5FD4">
        <w:rPr>
          <w:i/>
          <w:iCs/>
          <w:sz w:val="18"/>
          <w:szCs w:val="18"/>
          <w:lang w:eastAsia="en-US"/>
        </w:rPr>
        <w:t>pisano</w:t>
      </w:r>
      <w:proofErr w:type="spellEnd"/>
      <w:r w:rsidR="004D0F05" w:rsidRPr="00BE5FD4">
        <w:rPr>
          <w:i/>
          <w:iCs/>
          <w:sz w:val="18"/>
          <w:szCs w:val="18"/>
          <w:lang w:eastAsia="en-US"/>
        </w:rPr>
        <w:t xml:space="preserve"> </w:t>
      </w:r>
      <w:proofErr w:type="spellStart"/>
      <w:r w:rsidR="004D0F05" w:rsidRPr="00BE5FD4">
        <w:rPr>
          <w:i/>
          <w:iCs/>
          <w:sz w:val="18"/>
          <w:szCs w:val="18"/>
          <w:lang w:eastAsia="en-US"/>
        </w:rPr>
        <w:t>odobrenje</w:t>
      </w:r>
      <w:proofErr w:type="spellEnd"/>
      <w:r w:rsidR="004D0F05" w:rsidRPr="00BE5FD4">
        <w:rPr>
          <w:i/>
          <w:iCs/>
          <w:sz w:val="18"/>
          <w:szCs w:val="18"/>
          <w:lang w:eastAsia="en-US"/>
        </w:rPr>
        <w:t xml:space="preserve"> </w:t>
      </w:r>
      <w:proofErr w:type="spellStart"/>
      <w:r w:rsidR="004D0F05" w:rsidRPr="00BE5FD4">
        <w:rPr>
          <w:i/>
          <w:iCs/>
          <w:sz w:val="18"/>
          <w:szCs w:val="18"/>
          <w:lang w:eastAsia="en-US"/>
        </w:rPr>
        <w:t>vlasnika</w:t>
      </w:r>
      <w:proofErr w:type="spellEnd"/>
      <w:r w:rsidR="004D0F05" w:rsidRPr="00BE5FD4">
        <w:rPr>
          <w:i/>
          <w:iCs/>
          <w:sz w:val="18"/>
          <w:szCs w:val="18"/>
          <w:lang w:eastAsia="en-US"/>
        </w:rPr>
        <w:t xml:space="preserve"> za </w:t>
      </w:r>
      <w:proofErr w:type="spellStart"/>
      <w:r w:rsidR="004D0F05" w:rsidRPr="00BE5FD4">
        <w:rPr>
          <w:i/>
          <w:iCs/>
          <w:sz w:val="18"/>
          <w:szCs w:val="18"/>
          <w:lang w:eastAsia="en-US"/>
        </w:rPr>
        <w:t>obavljanje</w:t>
      </w:r>
      <w:proofErr w:type="spellEnd"/>
      <w:r w:rsidR="004D0F05" w:rsidRPr="00BE5FD4">
        <w:rPr>
          <w:i/>
          <w:iCs/>
          <w:sz w:val="18"/>
          <w:szCs w:val="18"/>
          <w:lang w:eastAsia="en-US"/>
        </w:rPr>
        <w:t xml:space="preserve"> </w:t>
      </w:r>
      <w:proofErr w:type="spellStart"/>
      <w:r w:rsidR="004D0F05" w:rsidRPr="00BE5FD4">
        <w:rPr>
          <w:i/>
          <w:iCs/>
          <w:sz w:val="18"/>
          <w:szCs w:val="18"/>
          <w:lang w:eastAsia="en-US"/>
        </w:rPr>
        <w:t>nekomercijalnog</w:t>
      </w:r>
      <w:proofErr w:type="spellEnd"/>
      <w:r w:rsidR="004D0F05" w:rsidRPr="00BE5FD4">
        <w:rPr>
          <w:i/>
          <w:iCs/>
          <w:sz w:val="18"/>
          <w:szCs w:val="18"/>
          <w:lang w:eastAsia="en-US"/>
        </w:rPr>
        <w:t xml:space="preserve"> </w:t>
      </w:r>
      <w:proofErr w:type="spellStart"/>
      <w:r w:rsidR="004D0F05" w:rsidRPr="00BE5FD4">
        <w:rPr>
          <w:i/>
          <w:iCs/>
          <w:sz w:val="18"/>
          <w:szCs w:val="18"/>
          <w:lang w:eastAsia="en-US"/>
        </w:rPr>
        <w:t>premještanja</w:t>
      </w:r>
      <w:proofErr w:type="spellEnd"/>
      <w:r w:rsidR="004D0F05" w:rsidRPr="00BE5FD4">
        <w:rPr>
          <w:i/>
          <w:iCs/>
          <w:sz w:val="18"/>
          <w:szCs w:val="18"/>
          <w:lang w:eastAsia="en-US"/>
        </w:rPr>
        <w:t xml:space="preserve"> </w:t>
      </w:r>
      <w:proofErr w:type="spellStart"/>
      <w:r w:rsidR="004D0F05" w:rsidRPr="00BE5FD4">
        <w:rPr>
          <w:i/>
          <w:iCs/>
          <w:sz w:val="18"/>
          <w:szCs w:val="18"/>
          <w:lang w:eastAsia="en-US"/>
        </w:rPr>
        <w:t>kućnih</w:t>
      </w:r>
      <w:proofErr w:type="spellEnd"/>
      <w:r w:rsidR="004D0F05" w:rsidRPr="00BE5FD4">
        <w:rPr>
          <w:i/>
          <w:iCs/>
          <w:sz w:val="18"/>
          <w:szCs w:val="18"/>
          <w:lang w:eastAsia="en-US"/>
        </w:rPr>
        <w:t xml:space="preserve"> </w:t>
      </w:r>
      <w:proofErr w:type="spellStart"/>
      <w:r w:rsidR="004D0F05" w:rsidRPr="00BE5FD4">
        <w:rPr>
          <w:i/>
          <w:iCs/>
          <w:sz w:val="18"/>
          <w:szCs w:val="18"/>
          <w:lang w:eastAsia="en-US"/>
        </w:rPr>
        <w:t>ljubimaca</w:t>
      </w:r>
      <w:proofErr w:type="spellEnd"/>
      <w:r w:rsidR="004D0F05" w:rsidRPr="00BE5FD4">
        <w:rPr>
          <w:i/>
          <w:iCs/>
          <w:sz w:val="18"/>
          <w:szCs w:val="18"/>
          <w:lang w:eastAsia="en-US"/>
        </w:rPr>
        <w:t xml:space="preserve"> u </w:t>
      </w:r>
      <w:proofErr w:type="spellStart"/>
      <w:r w:rsidR="004D0F05" w:rsidRPr="00BE5FD4">
        <w:rPr>
          <w:i/>
          <w:iCs/>
          <w:sz w:val="18"/>
          <w:szCs w:val="18"/>
          <w:lang w:eastAsia="en-US"/>
        </w:rPr>
        <w:t>ime</w:t>
      </w:r>
      <w:proofErr w:type="spellEnd"/>
      <w:r w:rsidR="004D0F05" w:rsidRPr="00BE5FD4">
        <w:rPr>
          <w:i/>
          <w:iCs/>
          <w:sz w:val="18"/>
          <w:szCs w:val="18"/>
          <w:lang w:eastAsia="en-US"/>
        </w:rPr>
        <w:t xml:space="preserve"> </w:t>
      </w:r>
      <w:proofErr w:type="spellStart"/>
      <w:r w:rsidR="004D0F05" w:rsidRPr="00BE5FD4">
        <w:rPr>
          <w:i/>
          <w:iCs/>
          <w:sz w:val="18"/>
          <w:szCs w:val="18"/>
          <w:lang w:eastAsia="en-US"/>
        </w:rPr>
        <w:t>vlasnika</w:t>
      </w:r>
      <w:proofErr w:type="spellEnd"/>
      <w:r w:rsidR="008342EC">
        <w:rPr>
          <w:i/>
          <w:iCs/>
          <w:sz w:val="18"/>
          <w:szCs w:val="18"/>
          <w:vertAlign w:val="superscript"/>
          <w:lang w:eastAsia="en-US"/>
        </w:rPr>
        <w:t>(1)</w:t>
      </w:r>
      <w:r w:rsidRPr="00BE5FD4">
        <w:rPr>
          <w:sz w:val="18"/>
          <w:szCs w:val="18"/>
          <w:lang w:val="en-US" w:eastAsia="en-US"/>
        </w:rPr>
        <w:t>]</w:t>
      </w:r>
    </w:p>
    <w:p w14:paraId="412F6B7F" w14:textId="2201FC41" w:rsidR="009B1C8F" w:rsidRPr="00BE5FD4" w:rsidRDefault="009B1C8F" w:rsidP="009B1C8F">
      <w:pPr>
        <w:tabs>
          <w:tab w:val="left" w:pos="1332"/>
        </w:tabs>
        <w:spacing w:after="0"/>
        <w:rPr>
          <w:sz w:val="18"/>
          <w:szCs w:val="18"/>
          <w:lang w:val="en-AU" w:eastAsia="en-US"/>
        </w:rPr>
      </w:pPr>
      <w:r w:rsidRPr="00BE5FD4">
        <w:rPr>
          <w:sz w:val="18"/>
          <w:szCs w:val="18"/>
          <w:lang w:eastAsia="en-US"/>
        </w:rPr>
        <w:t>declare that the movement of the following pet animals is a non-commercial movement and does not have as its aim either the sale of or another form of transfer of ownership of the pet animals concerned.</w:t>
      </w:r>
      <w:r w:rsidR="004D0F05" w:rsidRPr="00BE5FD4">
        <w:rPr>
          <w:sz w:val="18"/>
          <w:szCs w:val="18"/>
          <w:lang w:eastAsia="en-US"/>
        </w:rPr>
        <w:t xml:space="preserve"> / </w:t>
      </w:r>
      <w:proofErr w:type="spellStart"/>
      <w:proofErr w:type="gramStart"/>
      <w:r w:rsidR="00BA1D27" w:rsidRPr="00BE5FD4">
        <w:rPr>
          <w:i/>
          <w:iCs/>
          <w:sz w:val="18"/>
          <w:szCs w:val="18"/>
          <w:lang w:eastAsia="en-US"/>
        </w:rPr>
        <w:t>izjavljujem</w:t>
      </w:r>
      <w:proofErr w:type="spellEnd"/>
      <w:proofErr w:type="gramEnd"/>
      <w:r w:rsidR="00BA1D27" w:rsidRPr="00BE5FD4">
        <w:rPr>
          <w:i/>
          <w:iCs/>
          <w:sz w:val="18"/>
          <w:szCs w:val="18"/>
          <w:lang w:eastAsia="en-US"/>
        </w:rPr>
        <w:t xml:space="preserve"> da je </w:t>
      </w:r>
      <w:proofErr w:type="spellStart"/>
      <w:r w:rsidR="00BA1D27" w:rsidRPr="00BE5FD4">
        <w:rPr>
          <w:i/>
          <w:iCs/>
          <w:sz w:val="18"/>
          <w:szCs w:val="18"/>
          <w:lang w:eastAsia="en-US"/>
        </w:rPr>
        <w:t>premještanje</w:t>
      </w:r>
      <w:proofErr w:type="spellEnd"/>
      <w:r w:rsidR="00BA1D27" w:rsidRPr="00BE5FD4">
        <w:rPr>
          <w:i/>
          <w:iCs/>
          <w:sz w:val="18"/>
          <w:szCs w:val="18"/>
          <w:lang w:eastAsia="en-US"/>
        </w:rPr>
        <w:t xml:space="preserve"> </w:t>
      </w:r>
      <w:proofErr w:type="spellStart"/>
      <w:r w:rsidR="00BA1D27" w:rsidRPr="00BE5FD4">
        <w:rPr>
          <w:i/>
          <w:iCs/>
          <w:sz w:val="18"/>
          <w:szCs w:val="18"/>
          <w:lang w:eastAsia="en-US"/>
        </w:rPr>
        <w:t>sljedećih</w:t>
      </w:r>
      <w:proofErr w:type="spellEnd"/>
      <w:r w:rsidR="00BA1D27" w:rsidRPr="00BE5FD4">
        <w:rPr>
          <w:i/>
          <w:iCs/>
          <w:sz w:val="18"/>
          <w:szCs w:val="18"/>
          <w:lang w:eastAsia="en-US"/>
        </w:rPr>
        <w:t xml:space="preserve"> </w:t>
      </w:r>
      <w:proofErr w:type="spellStart"/>
      <w:r w:rsidR="00BA1D27" w:rsidRPr="00BE5FD4">
        <w:rPr>
          <w:i/>
          <w:iCs/>
          <w:sz w:val="18"/>
          <w:szCs w:val="18"/>
          <w:lang w:eastAsia="en-US"/>
        </w:rPr>
        <w:t>kućnih</w:t>
      </w:r>
      <w:proofErr w:type="spellEnd"/>
      <w:r w:rsidR="00BA1D27" w:rsidRPr="00BE5FD4">
        <w:rPr>
          <w:i/>
          <w:iCs/>
          <w:sz w:val="18"/>
          <w:szCs w:val="18"/>
          <w:lang w:eastAsia="en-US"/>
        </w:rPr>
        <w:t xml:space="preserve"> </w:t>
      </w:r>
      <w:proofErr w:type="spellStart"/>
      <w:r w:rsidR="00BA1D27" w:rsidRPr="00BE5FD4">
        <w:rPr>
          <w:i/>
          <w:iCs/>
          <w:sz w:val="18"/>
          <w:szCs w:val="18"/>
          <w:lang w:eastAsia="en-US"/>
        </w:rPr>
        <w:t>ljubimaca</w:t>
      </w:r>
      <w:proofErr w:type="spellEnd"/>
      <w:r w:rsidR="00BA1D27" w:rsidRPr="00BE5FD4">
        <w:rPr>
          <w:i/>
          <w:iCs/>
          <w:sz w:val="18"/>
          <w:szCs w:val="18"/>
          <w:lang w:eastAsia="en-US"/>
        </w:rPr>
        <w:t xml:space="preserve"> </w:t>
      </w:r>
      <w:proofErr w:type="spellStart"/>
      <w:r w:rsidR="00BA1D27" w:rsidRPr="00BE5FD4">
        <w:rPr>
          <w:i/>
          <w:iCs/>
          <w:sz w:val="18"/>
          <w:szCs w:val="18"/>
          <w:lang w:eastAsia="en-US"/>
        </w:rPr>
        <w:t>nekomercijalno</w:t>
      </w:r>
      <w:proofErr w:type="spellEnd"/>
      <w:r w:rsidR="00BA1D27" w:rsidRPr="00BE5FD4">
        <w:rPr>
          <w:i/>
          <w:iCs/>
          <w:sz w:val="18"/>
          <w:szCs w:val="18"/>
          <w:lang w:eastAsia="en-US"/>
        </w:rPr>
        <w:t xml:space="preserve"> </w:t>
      </w:r>
      <w:proofErr w:type="spellStart"/>
      <w:r w:rsidR="00BA1D27" w:rsidRPr="00BE5FD4">
        <w:rPr>
          <w:i/>
          <w:iCs/>
          <w:sz w:val="18"/>
          <w:szCs w:val="18"/>
          <w:lang w:eastAsia="en-US"/>
        </w:rPr>
        <w:t>premještanje</w:t>
      </w:r>
      <w:proofErr w:type="spellEnd"/>
      <w:r w:rsidR="00BA1D27" w:rsidRPr="00BE5FD4">
        <w:rPr>
          <w:i/>
          <w:iCs/>
          <w:sz w:val="18"/>
          <w:szCs w:val="18"/>
          <w:lang w:eastAsia="en-US"/>
        </w:rPr>
        <w:t xml:space="preserve"> </w:t>
      </w:r>
      <w:proofErr w:type="spellStart"/>
      <w:r w:rsidR="00BA1D27" w:rsidRPr="00BE5FD4">
        <w:rPr>
          <w:i/>
          <w:iCs/>
          <w:sz w:val="18"/>
          <w:szCs w:val="18"/>
          <w:lang w:eastAsia="en-US"/>
        </w:rPr>
        <w:t>i</w:t>
      </w:r>
      <w:proofErr w:type="spellEnd"/>
      <w:r w:rsidR="00BA1D27" w:rsidRPr="00BE5FD4">
        <w:rPr>
          <w:i/>
          <w:iCs/>
          <w:sz w:val="18"/>
          <w:szCs w:val="18"/>
          <w:lang w:eastAsia="en-US"/>
        </w:rPr>
        <w:t xml:space="preserve"> da </w:t>
      </w:r>
      <w:proofErr w:type="spellStart"/>
      <w:r w:rsidR="00BA1D27" w:rsidRPr="00BE5FD4">
        <w:rPr>
          <w:i/>
          <w:iCs/>
          <w:sz w:val="18"/>
          <w:szCs w:val="18"/>
          <w:lang w:eastAsia="en-US"/>
        </w:rPr>
        <w:t>nema</w:t>
      </w:r>
      <w:proofErr w:type="spellEnd"/>
      <w:r w:rsidR="00BA1D27" w:rsidRPr="00BE5FD4">
        <w:rPr>
          <w:i/>
          <w:iCs/>
          <w:sz w:val="18"/>
          <w:szCs w:val="18"/>
          <w:lang w:eastAsia="en-US"/>
        </w:rPr>
        <w:t xml:space="preserve"> za </w:t>
      </w:r>
      <w:proofErr w:type="spellStart"/>
      <w:r w:rsidR="00BA1D27" w:rsidRPr="00BE5FD4">
        <w:rPr>
          <w:i/>
          <w:iCs/>
          <w:sz w:val="18"/>
          <w:szCs w:val="18"/>
          <w:lang w:eastAsia="en-US"/>
        </w:rPr>
        <w:t>cilj</w:t>
      </w:r>
      <w:proofErr w:type="spellEnd"/>
      <w:r w:rsidR="00BA1D27" w:rsidRPr="00BE5FD4">
        <w:rPr>
          <w:i/>
          <w:iCs/>
          <w:sz w:val="18"/>
          <w:szCs w:val="18"/>
          <w:lang w:eastAsia="en-US"/>
        </w:rPr>
        <w:t xml:space="preserve"> </w:t>
      </w:r>
      <w:proofErr w:type="spellStart"/>
      <w:r w:rsidR="00BA1D27" w:rsidRPr="00BE5FD4">
        <w:rPr>
          <w:i/>
          <w:iCs/>
          <w:sz w:val="18"/>
          <w:szCs w:val="18"/>
          <w:lang w:eastAsia="en-US"/>
        </w:rPr>
        <w:t>prodaju</w:t>
      </w:r>
      <w:proofErr w:type="spellEnd"/>
      <w:r w:rsidR="00BA1D27" w:rsidRPr="00BE5FD4">
        <w:rPr>
          <w:i/>
          <w:iCs/>
          <w:sz w:val="18"/>
          <w:szCs w:val="18"/>
          <w:lang w:eastAsia="en-US"/>
        </w:rPr>
        <w:t xml:space="preserve"> </w:t>
      </w:r>
      <w:proofErr w:type="spellStart"/>
      <w:r w:rsidR="00BA1D27" w:rsidRPr="00BE5FD4">
        <w:rPr>
          <w:i/>
          <w:iCs/>
          <w:sz w:val="18"/>
          <w:szCs w:val="18"/>
          <w:lang w:eastAsia="en-US"/>
        </w:rPr>
        <w:t>ni</w:t>
      </w:r>
      <w:proofErr w:type="spellEnd"/>
      <w:r w:rsidR="00BA1D27" w:rsidRPr="00BE5FD4">
        <w:rPr>
          <w:i/>
          <w:iCs/>
          <w:sz w:val="18"/>
          <w:szCs w:val="18"/>
          <w:lang w:eastAsia="en-US"/>
        </w:rPr>
        <w:t xml:space="preserve"> </w:t>
      </w:r>
      <w:proofErr w:type="spellStart"/>
      <w:r w:rsidR="00BA1D27" w:rsidRPr="00BE5FD4">
        <w:rPr>
          <w:i/>
          <w:iCs/>
          <w:sz w:val="18"/>
          <w:szCs w:val="18"/>
          <w:lang w:eastAsia="en-US"/>
        </w:rPr>
        <w:t>drugi</w:t>
      </w:r>
      <w:proofErr w:type="spellEnd"/>
      <w:r w:rsidR="00BA1D27" w:rsidRPr="00BE5FD4">
        <w:rPr>
          <w:i/>
          <w:iCs/>
          <w:sz w:val="18"/>
          <w:szCs w:val="18"/>
          <w:lang w:eastAsia="en-US"/>
        </w:rPr>
        <w:t xml:space="preserve"> </w:t>
      </w:r>
      <w:proofErr w:type="spellStart"/>
      <w:r w:rsidR="00BA1D27" w:rsidRPr="00BE5FD4">
        <w:rPr>
          <w:i/>
          <w:iCs/>
          <w:sz w:val="18"/>
          <w:szCs w:val="18"/>
          <w:lang w:eastAsia="en-US"/>
        </w:rPr>
        <w:t>oblik</w:t>
      </w:r>
      <w:proofErr w:type="spellEnd"/>
      <w:r w:rsidR="00BA1D27" w:rsidRPr="00BE5FD4">
        <w:rPr>
          <w:i/>
          <w:iCs/>
          <w:sz w:val="18"/>
          <w:szCs w:val="18"/>
          <w:lang w:eastAsia="en-US"/>
        </w:rPr>
        <w:t xml:space="preserve"> </w:t>
      </w:r>
      <w:proofErr w:type="spellStart"/>
      <w:r w:rsidR="00BA1D27" w:rsidRPr="00BE5FD4">
        <w:rPr>
          <w:i/>
          <w:iCs/>
          <w:sz w:val="18"/>
          <w:szCs w:val="18"/>
          <w:lang w:eastAsia="en-US"/>
        </w:rPr>
        <w:t>prijenosa</w:t>
      </w:r>
      <w:proofErr w:type="spellEnd"/>
      <w:r w:rsidR="00BA1D27" w:rsidRPr="00BE5FD4">
        <w:rPr>
          <w:i/>
          <w:iCs/>
          <w:sz w:val="18"/>
          <w:szCs w:val="18"/>
          <w:lang w:eastAsia="en-US"/>
        </w:rPr>
        <w:t xml:space="preserve"> </w:t>
      </w:r>
      <w:proofErr w:type="spellStart"/>
      <w:r w:rsidR="00BA1D27" w:rsidRPr="00BE5FD4">
        <w:rPr>
          <w:i/>
          <w:iCs/>
          <w:sz w:val="18"/>
          <w:szCs w:val="18"/>
          <w:lang w:eastAsia="en-US"/>
        </w:rPr>
        <w:t>vlasništva</w:t>
      </w:r>
      <w:proofErr w:type="spellEnd"/>
      <w:r w:rsidR="00BA1D27" w:rsidRPr="00BE5FD4">
        <w:rPr>
          <w:i/>
          <w:iCs/>
          <w:sz w:val="18"/>
          <w:szCs w:val="18"/>
          <w:lang w:eastAsia="en-US"/>
        </w:rPr>
        <w:t xml:space="preserve"> </w:t>
      </w:r>
      <w:proofErr w:type="spellStart"/>
      <w:r w:rsidR="00BA1D27" w:rsidRPr="00BE5FD4">
        <w:rPr>
          <w:i/>
          <w:iCs/>
          <w:sz w:val="18"/>
          <w:szCs w:val="18"/>
          <w:lang w:eastAsia="en-US"/>
        </w:rPr>
        <w:t>tih</w:t>
      </w:r>
      <w:proofErr w:type="spellEnd"/>
      <w:r w:rsidR="00BA1D27" w:rsidRPr="00BE5FD4">
        <w:rPr>
          <w:i/>
          <w:iCs/>
          <w:sz w:val="18"/>
          <w:szCs w:val="18"/>
          <w:lang w:eastAsia="en-US"/>
        </w:rPr>
        <w:t xml:space="preserve"> </w:t>
      </w:r>
      <w:proofErr w:type="spellStart"/>
      <w:r w:rsidR="00BA1D27" w:rsidRPr="00BE5FD4">
        <w:rPr>
          <w:i/>
          <w:iCs/>
          <w:sz w:val="18"/>
          <w:szCs w:val="18"/>
          <w:lang w:eastAsia="en-US"/>
        </w:rPr>
        <w:t>kućnih</w:t>
      </w:r>
      <w:proofErr w:type="spellEnd"/>
      <w:r w:rsidR="00BA1D27" w:rsidRPr="00BE5FD4">
        <w:rPr>
          <w:i/>
          <w:iCs/>
          <w:sz w:val="18"/>
          <w:szCs w:val="18"/>
          <w:lang w:eastAsia="en-US"/>
        </w:rPr>
        <w:t xml:space="preserve"> </w:t>
      </w:r>
      <w:proofErr w:type="spellStart"/>
      <w:r w:rsidR="00BA1D27" w:rsidRPr="00BE5FD4">
        <w:rPr>
          <w:i/>
          <w:iCs/>
          <w:sz w:val="18"/>
          <w:szCs w:val="18"/>
          <w:lang w:eastAsia="en-US"/>
        </w:rPr>
        <w:t>ljubimaca</w:t>
      </w:r>
      <w:proofErr w:type="spellEnd"/>
      <w:r w:rsidR="00BA1D27" w:rsidRPr="00BE5FD4">
        <w:rPr>
          <w:i/>
          <w:iCs/>
          <w:sz w:val="18"/>
          <w:szCs w:val="18"/>
          <w:lang w:eastAsia="en-US"/>
        </w:rPr>
        <w:t>.</w:t>
      </w:r>
    </w:p>
    <w:p w14:paraId="533BACBF" w14:textId="77777777" w:rsidR="009B1C8F" w:rsidRPr="00BE5FD4" w:rsidRDefault="009B1C8F" w:rsidP="009B1C8F">
      <w:pPr>
        <w:tabs>
          <w:tab w:val="left" w:pos="1332"/>
        </w:tabs>
        <w:spacing w:after="0"/>
        <w:rPr>
          <w:sz w:val="18"/>
          <w:szCs w:val="18"/>
          <w:lang w:val="en-US" w:eastAsia="en-US"/>
        </w:rPr>
      </w:pPr>
    </w:p>
    <w:p w14:paraId="3CE9FD6E" w14:textId="77777777" w:rsidR="003942D1" w:rsidRPr="003942D1" w:rsidRDefault="009B1C8F" w:rsidP="003942D1">
      <w:pPr>
        <w:tabs>
          <w:tab w:val="left" w:pos="1332"/>
        </w:tabs>
        <w:spacing w:before="0" w:after="0"/>
        <w:jc w:val="center"/>
        <w:rPr>
          <w:b/>
          <w:bCs/>
          <w:sz w:val="18"/>
          <w:szCs w:val="18"/>
          <w:lang w:val="en-US" w:eastAsia="en-US"/>
        </w:rPr>
      </w:pPr>
      <w:r w:rsidRPr="003942D1">
        <w:rPr>
          <w:b/>
          <w:bCs/>
          <w:sz w:val="18"/>
          <w:szCs w:val="18"/>
          <w:lang w:val="en-US" w:eastAsia="en-US"/>
        </w:rPr>
        <w:t xml:space="preserve">Details of </w:t>
      </w:r>
      <w:proofErr w:type="gramStart"/>
      <w:r w:rsidRPr="003942D1">
        <w:rPr>
          <w:b/>
          <w:bCs/>
          <w:sz w:val="18"/>
          <w:szCs w:val="18"/>
          <w:lang w:val="en-US" w:eastAsia="en-US"/>
        </w:rPr>
        <w:t>the pet</w:t>
      </w:r>
      <w:proofErr w:type="gramEnd"/>
      <w:r w:rsidRPr="003942D1">
        <w:rPr>
          <w:b/>
          <w:bCs/>
          <w:sz w:val="18"/>
          <w:szCs w:val="18"/>
          <w:lang w:val="en-US" w:eastAsia="en-US"/>
        </w:rPr>
        <w:t xml:space="preserve"> animals subject to the non-commercial movement</w:t>
      </w:r>
      <w:r w:rsidR="00BA1D27" w:rsidRPr="003942D1">
        <w:rPr>
          <w:b/>
          <w:bCs/>
          <w:sz w:val="18"/>
          <w:szCs w:val="18"/>
          <w:lang w:val="en-US" w:eastAsia="en-US"/>
        </w:rPr>
        <w:t xml:space="preserve"> / </w:t>
      </w:r>
    </w:p>
    <w:p w14:paraId="335EEB69" w14:textId="4831E34E" w:rsidR="009B1C8F" w:rsidRDefault="007F6EFD" w:rsidP="003942D1">
      <w:pPr>
        <w:tabs>
          <w:tab w:val="left" w:pos="1332"/>
        </w:tabs>
        <w:spacing w:before="0" w:after="0"/>
        <w:jc w:val="center"/>
        <w:rPr>
          <w:i/>
          <w:iCs/>
          <w:sz w:val="18"/>
          <w:szCs w:val="18"/>
          <w:lang w:eastAsia="en-US"/>
        </w:rPr>
      </w:pPr>
      <w:proofErr w:type="spellStart"/>
      <w:r w:rsidRPr="003942D1">
        <w:rPr>
          <w:i/>
          <w:iCs/>
          <w:sz w:val="18"/>
          <w:szCs w:val="18"/>
          <w:lang w:eastAsia="en-US"/>
        </w:rPr>
        <w:t>Podaci</w:t>
      </w:r>
      <w:proofErr w:type="spellEnd"/>
      <w:r w:rsidRPr="003942D1">
        <w:rPr>
          <w:i/>
          <w:iCs/>
          <w:sz w:val="18"/>
          <w:szCs w:val="18"/>
          <w:lang w:eastAsia="en-US"/>
        </w:rPr>
        <w:t xml:space="preserve"> o </w:t>
      </w:r>
      <w:proofErr w:type="spellStart"/>
      <w:r w:rsidRPr="003942D1">
        <w:rPr>
          <w:i/>
          <w:iCs/>
          <w:sz w:val="18"/>
          <w:szCs w:val="18"/>
          <w:lang w:eastAsia="en-US"/>
        </w:rPr>
        <w:t>kućnim</w:t>
      </w:r>
      <w:proofErr w:type="spellEnd"/>
      <w:r w:rsidRPr="003942D1">
        <w:rPr>
          <w:i/>
          <w:iCs/>
          <w:sz w:val="18"/>
          <w:szCs w:val="18"/>
          <w:lang w:eastAsia="en-US"/>
        </w:rPr>
        <w:t xml:space="preserve"> </w:t>
      </w:r>
      <w:proofErr w:type="spellStart"/>
      <w:r w:rsidRPr="003942D1">
        <w:rPr>
          <w:i/>
          <w:iCs/>
          <w:sz w:val="18"/>
          <w:szCs w:val="18"/>
          <w:lang w:eastAsia="en-US"/>
        </w:rPr>
        <w:t>ljubimcima</w:t>
      </w:r>
      <w:proofErr w:type="spellEnd"/>
      <w:r w:rsidRPr="003942D1">
        <w:rPr>
          <w:i/>
          <w:iCs/>
          <w:sz w:val="18"/>
          <w:szCs w:val="18"/>
          <w:lang w:eastAsia="en-US"/>
        </w:rPr>
        <w:t xml:space="preserve"> koji </w:t>
      </w:r>
      <w:proofErr w:type="spellStart"/>
      <w:r w:rsidRPr="003942D1">
        <w:rPr>
          <w:i/>
          <w:iCs/>
          <w:sz w:val="18"/>
          <w:szCs w:val="18"/>
          <w:lang w:eastAsia="en-US"/>
        </w:rPr>
        <w:t>su</w:t>
      </w:r>
      <w:proofErr w:type="spellEnd"/>
      <w:r w:rsidRPr="003942D1">
        <w:rPr>
          <w:i/>
          <w:iCs/>
          <w:sz w:val="18"/>
          <w:szCs w:val="18"/>
          <w:lang w:eastAsia="en-US"/>
        </w:rPr>
        <w:t xml:space="preserve"> </w:t>
      </w:r>
      <w:proofErr w:type="spellStart"/>
      <w:r w:rsidRPr="003942D1">
        <w:rPr>
          <w:i/>
          <w:iCs/>
          <w:sz w:val="18"/>
          <w:szCs w:val="18"/>
          <w:lang w:eastAsia="en-US"/>
        </w:rPr>
        <w:t>predmet</w:t>
      </w:r>
      <w:proofErr w:type="spellEnd"/>
      <w:r w:rsidRPr="003942D1">
        <w:rPr>
          <w:i/>
          <w:iCs/>
          <w:sz w:val="18"/>
          <w:szCs w:val="18"/>
          <w:lang w:eastAsia="en-US"/>
        </w:rPr>
        <w:t xml:space="preserve"> </w:t>
      </w:r>
      <w:proofErr w:type="spellStart"/>
      <w:r w:rsidRPr="003942D1">
        <w:rPr>
          <w:i/>
          <w:iCs/>
          <w:sz w:val="18"/>
          <w:szCs w:val="18"/>
          <w:lang w:eastAsia="en-US"/>
        </w:rPr>
        <w:t>nekomercijalnog</w:t>
      </w:r>
      <w:proofErr w:type="spellEnd"/>
      <w:r w:rsidRPr="003942D1">
        <w:rPr>
          <w:i/>
          <w:iCs/>
          <w:sz w:val="18"/>
          <w:szCs w:val="18"/>
          <w:lang w:eastAsia="en-US"/>
        </w:rPr>
        <w:t xml:space="preserve"> </w:t>
      </w:r>
      <w:proofErr w:type="spellStart"/>
      <w:r w:rsidRPr="003942D1">
        <w:rPr>
          <w:i/>
          <w:iCs/>
          <w:sz w:val="18"/>
          <w:szCs w:val="18"/>
          <w:lang w:eastAsia="en-US"/>
        </w:rPr>
        <w:t>premještanja</w:t>
      </w:r>
      <w:proofErr w:type="spellEnd"/>
    </w:p>
    <w:p w14:paraId="69CAA322" w14:textId="77777777" w:rsidR="003942D1" w:rsidRPr="003942D1" w:rsidRDefault="003942D1" w:rsidP="003942D1">
      <w:pPr>
        <w:tabs>
          <w:tab w:val="left" w:pos="1332"/>
        </w:tabs>
        <w:spacing w:before="0" w:after="0"/>
        <w:jc w:val="center"/>
        <w:rPr>
          <w:sz w:val="18"/>
          <w:szCs w:val="18"/>
          <w:lang w:val="en-US" w:eastAsia="en-US"/>
        </w:rPr>
      </w:pPr>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3"/>
        <w:gridCol w:w="4397"/>
      </w:tblGrid>
      <w:tr w:rsidR="009B1C8F" w14:paraId="2D5E4B2C" w14:textId="77777777">
        <w:trPr>
          <w:jc w:val="center"/>
        </w:trPr>
        <w:tc>
          <w:tcPr>
            <w:tcW w:w="4903" w:type="dxa"/>
            <w:tcBorders>
              <w:top w:val="single" w:sz="4" w:space="0" w:color="auto"/>
              <w:left w:val="single" w:sz="4" w:space="0" w:color="auto"/>
              <w:bottom w:val="single" w:sz="4" w:space="0" w:color="auto"/>
              <w:right w:val="single" w:sz="4" w:space="0" w:color="auto"/>
            </w:tcBorders>
            <w:hideMark/>
          </w:tcPr>
          <w:p w14:paraId="3642404B" w14:textId="77777777" w:rsidR="007F6EFD" w:rsidRPr="003942D1" w:rsidRDefault="009B1C8F" w:rsidP="003942D1">
            <w:pPr>
              <w:tabs>
                <w:tab w:val="left" w:pos="1332"/>
              </w:tabs>
              <w:spacing w:before="0" w:after="0"/>
              <w:jc w:val="center"/>
              <w:rPr>
                <w:sz w:val="18"/>
                <w:szCs w:val="18"/>
                <w:lang w:val="en-US" w:eastAsia="en-US"/>
              </w:rPr>
            </w:pPr>
            <w:r w:rsidRPr="003942D1">
              <w:rPr>
                <w:sz w:val="18"/>
                <w:szCs w:val="18"/>
                <w:lang w:val="en-US" w:eastAsia="en-US"/>
              </w:rPr>
              <w:t>Animal identification number</w:t>
            </w:r>
            <w:r w:rsidR="007F6EFD" w:rsidRPr="003942D1">
              <w:rPr>
                <w:sz w:val="18"/>
                <w:szCs w:val="18"/>
                <w:lang w:val="en-US" w:eastAsia="en-US"/>
              </w:rPr>
              <w:t xml:space="preserve"> / </w:t>
            </w:r>
          </w:p>
          <w:p w14:paraId="5B79F4AF" w14:textId="5133409A" w:rsidR="009B1C8F" w:rsidRDefault="007F6EFD" w:rsidP="003942D1">
            <w:pPr>
              <w:tabs>
                <w:tab w:val="left" w:pos="1332"/>
              </w:tabs>
              <w:spacing w:before="0" w:after="0"/>
              <w:jc w:val="center"/>
              <w:rPr>
                <w:sz w:val="20"/>
                <w:szCs w:val="20"/>
                <w:lang w:val="en-US" w:eastAsia="en-US"/>
              </w:rPr>
            </w:pPr>
            <w:proofErr w:type="spellStart"/>
            <w:r w:rsidRPr="003942D1">
              <w:rPr>
                <w:i/>
                <w:iCs/>
                <w:sz w:val="18"/>
                <w:szCs w:val="18"/>
                <w:lang w:eastAsia="en-US"/>
              </w:rPr>
              <w:t>Identifikacijski</w:t>
            </w:r>
            <w:proofErr w:type="spellEnd"/>
            <w:r w:rsidRPr="003942D1">
              <w:rPr>
                <w:i/>
                <w:iCs/>
                <w:sz w:val="18"/>
                <w:szCs w:val="18"/>
                <w:lang w:eastAsia="en-US"/>
              </w:rPr>
              <w:t xml:space="preserve"> </w:t>
            </w:r>
            <w:proofErr w:type="spellStart"/>
            <w:r w:rsidRPr="003942D1">
              <w:rPr>
                <w:i/>
                <w:iCs/>
                <w:sz w:val="18"/>
                <w:szCs w:val="18"/>
                <w:lang w:eastAsia="en-US"/>
              </w:rPr>
              <w:t>broj</w:t>
            </w:r>
            <w:proofErr w:type="spellEnd"/>
            <w:r w:rsidRPr="003942D1">
              <w:rPr>
                <w:i/>
                <w:iCs/>
                <w:sz w:val="18"/>
                <w:szCs w:val="18"/>
                <w:lang w:eastAsia="en-US"/>
              </w:rPr>
              <w:t xml:space="preserve"> </w:t>
            </w:r>
            <w:proofErr w:type="spellStart"/>
            <w:r w:rsidRPr="003942D1">
              <w:rPr>
                <w:i/>
                <w:iCs/>
                <w:sz w:val="18"/>
                <w:szCs w:val="18"/>
                <w:lang w:eastAsia="en-US"/>
              </w:rPr>
              <w:t>životinje</w:t>
            </w:r>
            <w:proofErr w:type="spellEnd"/>
          </w:p>
        </w:tc>
        <w:tc>
          <w:tcPr>
            <w:tcW w:w="4397" w:type="dxa"/>
            <w:tcBorders>
              <w:top w:val="single" w:sz="4" w:space="0" w:color="auto"/>
              <w:left w:val="single" w:sz="4" w:space="0" w:color="auto"/>
              <w:bottom w:val="single" w:sz="4" w:space="0" w:color="auto"/>
              <w:right w:val="single" w:sz="4" w:space="0" w:color="auto"/>
            </w:tcBorders>
            <w:hideMark/>
          </w:tcPr>
          <w:p w14:paraId="6AD582A8" w14:textId="77777777" w:rsidR="00A727D7" w:rsidRPr="003942D1" w:rsidRDefault="009B1C8F" w:rsidP="003942D1">
            <w:pPr>
              <w:tabs>
                <w:tab w:val="left" w:pos="1332"/>
              </w:tabs>
              <w:spacing w:before="0" w:after="0"/>
              <w:jc w:val="center"/>
              <w:rPr>
                <w:sz w:val="18"/>
                <w:szCs w:val="18"/>
                <w:lang w:val="en-US" w:eastAsia="en-US"/>
              </w:rPr>
            </w:pPr>
            <w:r w:rsidRPr="003942D1">
              <w:rPr>
                <w:sz w:val="18"/>
                <w:szCs w:val="18"/>
                <w:lang w:val="en-US" w:eastAsia="en-US"/>
              </w:rPr>
              <w:t>Animal health certificate number</w:t>
            </w:r>
            <w:r w:rsidR="007F6EFD" w:rsidRPr="003942D1">
              <w:rPr>
                <w:sz w:val="18"/>
                <w:szCs w:val="18"/>
                <w:lang w:val="en-US" w:eastAsia="en-US"/>
              </w:rPr>
              <w:t xml:space="preserve"> / </w:t>
            </w:r>
          </w:p>
          <w:p w14:paraId="70ACB9BC" w14:textId="0A43EC86" w:rsidR="009B1C8F" w:rsidRDefault="00A727D7" w:rsidP="003942D1">
            <w:pPr>
              <w:tabs>
                <w:tab w:val="left" w:pos="1332"/>
              </w:tabs>
              <w:spacing w:before="0" w:after="0"/>
              <w:jc w:val="center"/>
              <w:rPr>
                <w:i/>
                <w:sz w:val="20"/>
                <w:szCs w:val="20"/>
                <w:lang w:val="en-US" w:eastAsia="en-US"/>
              </w:rPr>
            </w:pPr>
            <w:proofErr w:type="spellStart"/>
            <w:r w:rsidRPr="003942D1">
              <w:rPr>
                <w:i/>
                <w:iCs/>
                <w:sz w:val="18"/>
                <w:szCs w:val="18"/>
                <w:lang w:eastAsia="en-US"/>
              </w:rPr>
              <w:t>Broj</w:t>
            </w:r>
            <w:proofErr w:type="spellEnd"/>
            <w:r w:rsidRPr="003942D1">
              <w:rPr>
                <w:i/>
                <w:iCs/>
                <w:sz w:val="18"/>
                <w:szCs w:val="18"/>
                <w:lang w:eastAsia="en-US"/>
              </w:rPr>
              <w:t xml:space="preserve"> </w:t>
            </w:r>
            <w:proofErr w:type="spellStart"/>
            <w:r w:rsidRPr="003942D1">
              <w:rPr>
                <w:i/>
                <w:iCs/>
                <w:sz w:val="18"/>
                <w:szCs w:val="18"/>
                <w:lang w:eastAsia="en-US"/>
              </w:rPr>
              <w:t>certifikata</w:t>
            </w:r>
            <w:proofErr w:type="spellEnd"/>
            <w:r w:rsidRPr="003942D1">
              <w:rPr>
                <w:i/>
                <w:iCs/>
                <w:sz w:val="18"/>
                <w:szCs w:val="18"/>
                <w:lang w:eastAsia="en-US"/>
              </w:rPr>
              <w:t xml:space="preserve"> o </w:t>
            </w:r>
            <w:proofErr w:type="spellStart"/>
            <w:r w:rsidRPr="003942D1">
              <w:rPr>
                <w:i/>
                <w:iCs/>
                <w:sz w:val="18"/>
                <w:szCs w:val="18"/>
                <w:lang w:eastAsia="en-US"/>
              </w:rPr>
              <w:t>zdravlju</w:t>
            </w:r>
            <w:proofErr w:type="spellEnd"/>
            <w:r w:rsidRPr="003942D1">
              <w:rPr>
                <w:i/>
                <w:iCs/>
                <w:sz w:val="18"/>
                <w:szCs w:val="18"/>
                <w:lang w:eastAsia="en-US"/>
              </w:rPr>
              <w:t xml:space="preserve"> </w:t>
            </w:r>
            <w:proofErr w:type="spellStart"/>
            <w:r w:rsidRPr="003942D1">
              <w:rPr>
                <w:i/>
                <w:iCs/>
                <w:sz w:val="18"/>
                <w:szCs w:val="18"/>
                <w:lang w:eastAsia="en-US"/>
              </w:rPr>
              <w:t>životinja</w:t>
            </w:r>
            <w:proofErr w:type="spellEnd"/>
          </w:p>
        </w:tc>
      </w:tr>
      <w:tr w:rsidR="009B1C8F" w14:paraId="69223090" w14:textId="77777777">
        <w:trPr>
          <w:jc w:val="center"/>
        </w:trPr>
        <w:tc>
          <w:tcPr>
            <w:tcW w:w="4903" w:type="dxa"/>
            <w:tcBorders>
              <w:top w:val="single" w:sz="4" w:space="0" w:color="auto"/>
              <w:left w:val="single" w:sz="4" w:space="0" w:color="auto"/>
              <w:bottom w:val="single" w:sz="4" w:space="0" w:color="auto"/>
              <w:right w:val="single" w:sz="4" w:space="0" w:color="auto"/>
            </w:tcBorders>
          </w:tcPr>
          <w:p w14:paraId="1576A3CA" w14:textId="77777777" w:rsidR="009B1C8F" w:rsidRDefault="009B1C8F">
            <w:pPr>
              <w:tabs>
                <w:tab w:val="left" w:pos="1332"/>
              </w:tabs>
              <w:spacing w:before="40" w:after="40" w:line="276" w:lineRule="auto"/>
              <w:rPr>
                <w:sz w:val="20"/>
                <w:szCs w:val="20"/>
                <w:lang w:val="en-US" w:eastAsia="en-US"/>
              </w:rPr>
            </w:pPr>
          </w:p>
        </w:tc>
        <w:tc>
          <w:tcPr>
            <w:tcW w:w="4397" w:type="dxa"/>
            <w:tcBorders>
              <w:top w:val="single" w:sz="4" w:space="0" w:color="auto"/>
              <w:left w:val="single" w:sz="4" w:space="0" w:color="auto"/>
              <w:bottom w:val="single" w:sz="4" w:space="0" w:color="auto"/>
              <w:right w:val="single" w:sz="4" w:space="0" w:color="auto"/>
            </w:tcBorders>
          </w:tcPr>
          <w:p w14:paraId="037636D5" w14:textId="77777777" w:rsidR="009B1C8F" w:rsidRDefault="009B1C8F">
            <w:pPr>
              <w:tabs>
                <w:tab w:val="left" w:pos="1332"/>
              </w:tabs>
              <w:spacing w:before="40" w:after="40" w:line="276" w:lineRule="auto"/>
              <w:rPr>
                <w:sz w:val="20"/>
                <w:szCs w:val="20"/>
                <w:lang w:val="en-US" w:eastAsia="en-US"/>
              </w:rPr>
            </w:pPr>
          </w:p>
        </w:tc>
      </w:tr>
      <w:tr w:rsidR="009B1C8F" w14:paraId="7301229F" w14:textId="77777777">
        <w:trPr>
          <w:jc w:val="center"/>
        </w:trPr>
        <w:tc>
          <w:tcPr>
            <w:tcW w:w="4903" w:type="dxa"/>
            <w:tcBorders>
              <w:top w:val="single" w:sz="4" w:space="0" w:color="auto"/>
              <w:left w:val="single" w:sz="4" w:space="0" w:color="auto"/>
              <w:bottom w:val="single" w:sz="4" w:space="0" w:color="auto"/>
              <w:right w:val="single" w:sz="4" w:space="0" w:color="auto"/>
            </w:tcBorders>
          </w:tcPr>
          <w:p w14:paraId="5FAE0470" w14:textId="77777777" w:rsidR="009B1C8F" w:rsidRDefault="009B1C8F">
            <w:pPr>
              <w:tabs>
                <w:tab w:val="left" w:pos="1332"/>
              </w:tabs>
              <w:spacing w:before="40" w:after="40" w:line="276" w:lineRule="auto"/>
              <w:rPr>
                <w:sz w:val="20"/>
                <w:szCs w:val="20"/>
                <w:lang w:val="en-US" w:eastAsia="en-US"/>
              </w:rPr>
            </w:pPr>
          </w:p>
        </w:tc>
        <w:tc>
          <w:tcPr>
            <w:tcW w:w="4397" w:type="dxa"/>
            <w:tcBorders>
              <w:top w:val="single" w:sz="4" w:space="0" w:color="auto"/>
              <w:left w:val="single" w:sz="4" w:space="0" w:color="auto"/>
              <w:bottom w:val="single" w:sz="4" w:space="0" w:color="auto"/>
              <w:right w:val="single" w:sz="4" w:space="0" w:color="auto"/>
            </w:tcBorders>
          </w:tcPr>
          <w:p w14:paraId="31ED2DC1" w14:textId="77777777" w:rsidR="009B1C8F" w:rsidRDefault="009B1C8F">
            <w:pPr>
              <w:tabs>
                <w:tab w:val="left" w:pos="1332"/>
              </w:tabs>
              <w:spacing w:before="40" w:after="40" w:line="276" w:lineRule="auto"/>
              <w:rPr>
                <w:sz w:val="20"/>
                <w:szCs w:val="20"/>
                <w:lang w:val="en-US" w:eastAsia="en-US"/>
              </w:rPr>
            </w:pPr>
          </w:p>
        </w:tc>
      </w:tr>
      <w:tr w:rsidR="009B1C8F" w14:paraId="0A1BB02D" w14:textId="77777777">
        <w:trPr>
          <w:jc w:val="center"/>
        </w:trPr>
        <w:tc>
          <w:tcPr>
            <w:tcW w:w="4903" w:type="dxa"/>
            <w:tcBorders>
              <w:top w:val="single" w:sz="4" w:space="0" w:color="auto"/>
              <w:left w:val="single" w:sz="4" w:space="0" w:color="auto"/>
              <w:bottom w:val="single" w:sz="4" w:space="0" w:color="auto"/>
              <w:right w:val="single" w:sz="4" w:space="0" w:color="auto"/>
            </w:tcBorders>
          </w:tcPr>
          <w:p w14:paraId="0D9A21FB" w14:textId="77777777" w:rsidR="009B1C8F" w:rsidRDefault="009B1C8F">
            <w:pPr>
              <w:tabs>
                <w:tab w:val="left" w:pos="1332"/>
              </w:tabs>
              <w:spacing w:before="40" w:after="40" w:line="276" w:lineRule="auto"/>
              <w:rPr>
                <w:sz w:val="20"/>
                <w:szCs w:val="20"/>
                <w:lang w:val="en-US" w:eastAsia="en-US"/>
              </w:rPr>
            </w:pPr>
          </w:p>
        </w:tc>
        <w:tc>
          <w:tcPr>
            <w:tcW w:w="4397" w:type="dxa"/>
            <w:tcBorders>
              <w:top w:val="single" w:sz="4" w:space="0" w:color="auto"/>
              <w:left w:val="single" w:sz="4" w:space="0" w:color="auto"/>
              <w:bottom w:val="single" w:sz="4" w:space="0" w:color="auto"/>
              <w:right w:val="single" w:sz="4" w:space="0" w:color="auto"/>
            </w:tcBorders>
          </w:tcPr>
          <w:p w14:paraId="6D16432B" w14:textId="77777777" w:rsidR="009B1C8F" w:rsidRDefault="009B1C8F">
            <w:pPr>
              <w:tabs>
                <w:tab w:val="left" w:pos="1332"/>
              </w:tabs>
              <w:spacing w:before="40" w:after="40" w:line="276" w:lineRule="auto"/>
              <w:rPr>
                <w:sz w:val="20"/>
                <w:szCs w:val="20"/>
                <w:lang w:val="en-US" w:eastAsia="en-US"/>
              </w:rPr>
            </w:pPr>
          </w:p>
        </w:tc>
      </w:tr>
      <w:tr w:rsidR="009B1C8F" w14:paraId="46FFC0CB" w14:textId="77777777">
        <w:trPr>
          <w:jc w:val="center"/>
        </w:trPr>
        <w:tc>
          <w:tcPr>
            <w:tcW w:w="4903" w:type="dxa"/>
            <w:tcBorders>
              <w:top w:val="single" w:sz="4" w:space="0" w:color="auto"/>
              <w:left w:val="single" w:sz="4" w:space="0" w:color="auto"/>
              <w:bottom w:val="single" w:sz="4" w:space="0" w:color="auto"/>
              <w:right w:val="single" w:sz="4" w:space="0" w:color="auto"/>
            </w:tcBorders>
          </w:tcPr>
          <w:p w14:paraId="63426305" w14:textId="77777777" w:rsidR="009B1C8F" w:rsidRDefault="009B1C8F">
            <w:pPr>
              <w:tabs>
                <w:tab w:val="left" w:pos="1332"/>
              </w:tabs>
              <w:spacing w:before="40" w:after="40" w:line="276" w:lineRule="auto"/>
              <w:rPr>
                <w:sz w:val="20"/>
                <w:szCs w:val="20"/>
                <w:lang w:val="en-US" w:eastAsia="en-US"/>
              </w:rPr>
            </w:pPr>
          </w:p>
        </w:tc>
        <w:tc>
          <w:tcPr>
            <w:tcW w:w="4397" w:type="dxa"/>
            <w:tcBorders>
              <w:top w:val="single" w:sz="4" w:space="0" w:color="auto"/>
              <w:left w:val="single" w:sz="4" w:space="0" w:color="auto"/>
              <w:bottom w:val="single" w:sz="4" w:space="0" w:color="auto"/>
              <w:right w:val="single" w:sz="4" w:space="0" w:color="auto"/>
            </w:tcBorders>
          </w:tcPr>
          <w:p w14:paraId="04DDAB42" w14:textId="77777777" w:rsidR="009B1C8F" w:rsidRDefault="009B1C8F">
            <w:pPr>
              <w:tabs>
                <w:tab w:val="left" w:pos="1332"/>
              </w:tabs>
              <w:spacing w:before="40" w:after="40" w:line="276" w:lineRule="auto"/>
              <w:rPr>
                <w:sz w:val="20"/>
                <w:szCs w:val="20"/>
                <w:lang w:val="en-US" w:eastAsia="en-US"/>
              </w:rPr>
            </w:pPr>
          </w:p>
        </w:tc>
      </w:tr>
      <w:tr w:rsidR="009B1C8F" w14:paraId="1875A7DA" w14:textId="77777777">
        <w:trPr>
          <w:jc w:val="center"/>
        </w:trPr>
        <w:tc>
          <w:tcPr>
            <w:tcW w:w="4903" w:type="dxa"/>
            <w:tcBorders>
              <w:top w:val="single" w:sz="4" w:space="0" w:color="auto"/>
              <w:left w:val="single" w:sz="4" w:space="0" w:color="auto"/>
              <w:bottom w:val="single" w:sz="4" w:space="0" w:color="auto"/>
              <w:right w:val="single" w:sz="4" w:space="0" w:color="auto"/>
            </w:tcBorders>
          </w:tcPr>
          <w:p w14:paraId="5C93FFF7" w14:textId="77777777" w:rsidR="009B1C8F" w:rsidRDefault="009B1C8F">
            <w:pPr>
              <w:tabs>
                <w:tab w:val="left" w:pos="1332"/>
              </w:tabs>
              <w:spacing w:before="40" w:after="40" w:line="276" w:lineRule="auto"/>
              <w:rPr>
                <w:sz w:val="20"/>
                <w:szCs w:val="20"/>
                <w:lang w:val="en-US" w:eastAsia="en-US"/>
              </w:rPr>
            </w:pPr>
          </w:p>
        </w:tc>
        <w:tc>
          <w:tcPr>
            <w:tcW w:w="4397" w:type="dxa"/>
            <w:tcBorders>
              <w:top w:val="single" w:sz="4" w:space="0" w:color="auto"/>
              <w:left w:val="single" w:sz="4" w:space="0" w:color="auto"/>
              <w:bottom w:val="single" w:sz="4" w:space="0" w:color="auto"/>
              <w:right w:val="single" w:sz="4" w:space="0" w:color="auto"/>
            </w:tcBorders>
          </w:tcPr>
          <w:p w14:paraId="34CF86DD" w14:textId="77777777" w:rsidR="009B1C8F" w:rsidRDefault="009B1C8F">
            <w:pPr>
              <w:tabs>
                <w:tab w:val="left" w:pos="1332"/>
              </w:tabs>
              <w:spacing w:before="40" w:after="40" w:line="276" w:lineRule="auto"/>
              <w:rPr>
                <w:sz w:val="20"/>
                <w:szCs w:val="20"/>
                <w:lang w:val="en-US" w:eastAsia="en-US"/>
              </w:rPr>
            </w:pPr>
          </w:p>
        </w:tc>
      </w:tr>
    </w:tbl>
    <w:p w14:paraId="74B50852" w14:textId="7D920FCB" w:rsidR="009B1C8F" w:rsidRPr="003942D1" w:rsidRDefault="009B1C8F" w:rsidP="00E8291A">
      <w:pPr>
        <w:spacing w:before="360" w:after="0"/>
        <w:rPr>
          <w:sz w:val="18"/>
          <w:szCs w:val="18"/>
          <w:lang w:val="en-US" w:eastAsia="en-US"/>
        </w:rPr>
      </w:pPr>
      <w:r w:rsidRPr="003942D1">
        <w:rPr>
          <w:sz w:val="18"/>
          <w:szCs w:val="18"/>
          <w:lang w:val="en-US" w:eastAsia="en-US"/>
        </w:rPr>
        <w:t xml:space="preserve">During the non-commercial movement, the above animals will remain under the responsibility of </w:t>
      </w:r>
      <w:r w:rsidR="00A727D7" w:rsidRPr="003942D1">
        <w:rPr>
          <w:sz w:val="18"/>
          <w:szCs w:val="18"/>
          <w:lang w:val="en-US" w:eastAsia="en-US"/>
        </w:rPr>
        <w:t xml:space="preserve">/ </w:t>
      </w:r>
      <w:proofErr w:type="spellStart"/>
      <w:r w:rsidR="00E8291A" w:rsidRPr="003942D1">
        <w:rPr>
          <w:i/>
          <w:iCs/>
          <w:sz w:val="18"/>
          <w:szCs w:val="18"/>
          <w:lang w:eastAsia="en-US"/>
        </w:rPr>
        <w:t>Tijekom</w:t>
      </w:r>
      <w:proofErr w:type="spellEnd"/>
      <w:r w:rsidR="00E8291A" w:rsidRPr="003942D1">
        <w:rPr>
          <w:i/>
          <w:iCs/>
          <w:sz w:val="18"/>
          <w:szCs w:val="18"/>
          <w:lang w:eastAsia="en-US"/>
        </w:rPr>
        <w:t xml:space="preserve"> </w:t>
      </w:r>
      <w:proofErr w:type="spellStart"/>
      <w:r w:rsidR="00E8291A" w:rsidRPr="003942D1">
        <w:rPr>
          <w:i/>
          <w:iCs/>
          <w:sz w:val="18"/>
          <w:szCs w:val="18"/>
          <w:lang w:eastAsia="en-US"/>
        </w:rPr>
        <w:t>nekomercijalnog</w:t>
      </w:r>
      <w:proofErr w:type="spellEnd"/>
      <w:r w:rsidR="00E8291A" w:rsidRPr="003942D1">
        <w:rPr>
          <w:i/>
          <w:iCs/>
          <w:sz w:val="18"/>
          <w:szCs w:val="18"/>
          <w:lang w:eastAsia="en-US"/>
        </w:rPr>
        <w:t xml:space="preserve"> </w:t>
      </w:r>
      <w:proofErr w:type="spellStart"/>
      <w:r w:rsidR="00E8291A" w:rsidRPr="003942D1">
        <w:rPr>
          <w:i/>
          <w:iCs/>
          <w:sz w:val="18"/>
          <w:szCs w:val="18"/>
          <w:lang w:eastAsia="en-US"/>
        </w:rPr>
        <w:t>premještanja</w:t>
      </w:r>
      <w:proofErr w:type="spellEnd"/>
      <w:r w:rsidR="00E8291A" w:rsidRPr="003942D1">
        <w:rPr>
          <w:i/>
          <w:iCs/>
          <w:sz w:val="18"/>
          <w:szCs w:val="18"/>
          <w:lang w:eastAsia="en-US"/>
        </w:rPr>
        <w:t xml:space="preserve"> </w:t>
      </w:r>
      <w:proofErr w:type="spellStart"/>
      <w:r w:rsidR="00E8291A" w:rsidRPr="003942D1">
        <w:rPr>
          <w:i/>
          <w:iCs/>
          <w:sz w:val="18"/>
          <w:szCs w:val="18"/>
          <w:lang w:eastAsia="en-US"/>
        </w:rPr>
        <w:t>navedene</w:t>
      </w:r>
      <w:proofErr w:type="spellEnd"/>
      <w:r w:rsidR="00E8291A" w:rsidRPr="003942D1">
        <w:rPr>
          <w:i/>
          <w:iCs/>
          <w:sz w:val="18"/>
          <w:szCs w:val="18"/>
          <w:lang w:eastAsia="en-US"/>
        </w:rPr>
        <w:t xml:space="preserve"> </w:t>
      </w:r>
      <w:proofErr w:type="spellStart"/>
      <w:r w:rsidR="00E8291A" w:rsidRPr="003942D1">
        <w:rPr>
          <w:i/>
          <w:iCs/>
          <w:sz w:val="18"/>
          <w:szCs w:val="18"/>
          <w:lang w:eastAsia="en-US"/>
        </w:rPr>
        <w:t>životinje</w:t>
      </w:r>
      <w:proofErr w:type="spellEnd"/>
      <w:r w:rsidR="00E8291A" w:rsidRPr="003942D1">
        <w:rPr>
          <w:i/>
          <w:iCs/>
          <w:sz w:val="18"/>
          <w:szCs w:val="18"/>
          <w:lang w:eastAsia="en-US"/>
        </w:rPr>
        <w:t xml:space="preserve"> </w:t>
      </w:r>
      <w:proofErr w:type="spellStart"/>
      <w:r w:rsidR="00E8291A" w:rsidRPr="003942D1">
        <w:rPr>
          <w:i/>
          <w:iCs/>
          <w:sz w:val="18"/>
          <w:szCs w:val="18"/>
          <w:lang w:eastAsia="en-US"/>
        </w:rPr>
        <w:t>ostaju</w:t>
      </w:r>
      <w:proofErr w:type="spellEnd"/>
      <w:r w:rsidR="00E8291A" w:rsidRPr="003942D1">
        <w:rPr>
          <w:i/>
          <w:iCs/>
          <w:sz w:val="18"/>
          <w:szCs w:val="18"/>
          <w:lang w:eastAsia="en-US"/>
        </w:rPr>
        <w:t xml:space="preserve"> pod </w:t>
      </w:r>
      <w:proofErr w:type="spellStart"/>
      <w:r w:rsidR="00E8291A" w:rsidRPr="003942D1">
        <w:rPr>
          <w:i/>
          <w:iCs/>
          <w:sz w:val="18"/>
          <w:szCs w:val="18"/>
          <w:lang w:eastAsia="en-US"/>
        </w:rPr>
        <w:t>odgovornošću</w:t>
      </w:r>
      <w:proofErr w:type="spellEnd"/>
      <w:r w:rsidR="00E8291A" w:rsidRPr="003942D1">
        <w:rPr>
          <w:i/>
          <w:iCs/>
          <w:sz w:val="18"/>
          <w:szCs w:val="18"/>
          <w:lang w:eastAsia="en-US"/>
        </w:rPr>
        <w:t>:</w:t>
      </w:r>
    </w:p>
    <w:p w14:paraId="600D1F7C" w14:textId="5016B0C1" w:rsidR="009B1C8F" w:rsidRPr="003942D1" w:rsidRDefault="009B1C8F" w:rsidP="009B1C8F">
      <w:pPr>
        <w:spacing w:before="360" w:after="0"/>
        <w:ind w:left="851" w:hanging="851"/>
        <w:rPr>
          <w:sz w:val="18"/>
          <w:szCs w:val="18"/>
          <w:lang w:val="en-US" w:eastAsia="en-US"/>
        </w:rPr>
      </w:pPr>
      <w:r w:rsidRPr="003942D1">
        <w:rPr>
          <w:i/>
          <w:sz w:val="18"/>
          <w:szCs w:val="18"/>
          <w:vertAlign w:val="superscript"/>
          <w:lang w:val="en-US" w:eastAsia="en-US"/>
        </w:rPr>
        <w:t>(</w:t>
      </w:r>
      <w:proofErr w:type="gramStart"/>
      <w:r w:rsidRPr="003942D1">
        <w:rPr>
          <w:i/>
          <w:sz w:val="18"/>
          <w:szCs w:val="18"/>
          <w:vertAlign w:val="superscript"/>
          <w:lang w:val="en-US" w:eastAsia="en-US"/>
        </w:rPr>
        <w:t>1)</w:t>
      </w:r>
      <w:r w:rsidRPr="003942D1">
        <w:rPr>
          <w:i/>
          <w:sz w:val="18"/>
          <w:szCs w:val="18"/>
          <w:lang w:val="en-US" w:eastAsia="en-US"/>
        </w:rPr>
        <w:t>either</w:t>
      </w:r>
      <w:proofErr w:type="gramEnd"/>
      <w:r w:rsidR="00E8291A" w:rsidRPr="003942D1">
        <w:rPr>
          <w:i/>
          <w:sz w:val="18"/>
          <w:szCs w:val="18"/>
          <w:lang w:val="en-US" w:eastAsia="en-US"/>
        </w:rPr>
        <w:t xml:space="preserve"> / </w:t>
      </w:r>
      <w:proofErr w:type="spellStart"/>
      <w:r w:rsidR="00E8291A" w:rsidRPr="003942D1">
        <w:rPr>
          <w:i/>
          <w:sz w:val="18"/>
          <w:szCs w:val="18"/>
          <w:lang w:val="en-US" w:eastAsia="en-US"/>
        </w:rPr>
        <w:t>ili</w:t>
      </w:r>
      <w:proofErr w:type="spellEnd"/>
      <w:r w:rsidRPr="003942D1">
        <w:rPr>
          <w:sz w:val="18"/>
          <w:szCs w:val="18"/>
          <w:lang w:val="en-US" w:eastAsia="en-US"/>
        </w:rPr>
        <w:tab/>
        <w:t>[the owner;</w:t>
      </w:r>
      <w:r w:rsidR="00E8291A" w:rsidRPr="003942D1">
        <w:rPr>
          <w:sz w:val="18"/>
          <w:szCs w:val="18"/>
          <w:lang w:val="en-US" w:eastAsia="en-US"/>
        </w:rPr>
        <w:t xml:space="preserve"> / </w:t>
      </w:r>
      <w:proofErr w:type="spellStart"/>
      <w:r w:rsidR="00244681" w:rsidRPr="003942D1">
        <w:rPr>
          <w:i/>
          <w:iCs/>
          <w:sz w:val="18"/>
          <w:szCs w:val="18"/>
          <w:lang w:eastAsia="en-US"/>
        </w:rPr>
        <w:t>vlasnika</w:t>
      </w:r>
      <w:proofErr w:type="spellEnd"/>
      <w:r w:rsidR="00244681" w:rsidRPr="003942D1">
        <w:rPr>
          <w:sz w:val="18"/>
          <w:szCs w:val="18"/>
          <w:lang w:eastAsia="en-US"/>
        </w:rPr>
        <w:t>].</w:t>
      </w:r>
    </w:p>
    <w:p w14:paraId="727DAEE3" w14:textId="58C4E6FD" w:rsidR="009B1C8F" w:rsidRPr="003942D1" w:rsidRDefault="009B1C8F" w:rsidP="009B1C8F">
      <w:pPr>
        <w:spacing w:before="360" w:after="0"/>
        <w:ind w:left="851" w:hanging="851"/>
        <w:rPr>
          <w:sz w:val="18"/>
          <w:szCs w:val="18"/>
          <w:lang w:val="en-US" w:eastAsia="en-US"/>
        </w:rPr>
      </w:pPr>
      <w:r w:rsidRPr="003942D1">
        <w:rPr>
          <w:i/>
          <w:sz w:val="18"/>
          <w:szCs w:val="18"/>
          <w:vertAlign w:val="superscript"/>
          <w:lang w:val="en-US" w:eastAsia="en-US"/>
        </w:rPr>
        <w:t>(</w:t>
      </w:r>
      <w:proofErr w:type="gramStart"/>
      <w:r w:rsidRPr="003942D1">
        <w:rPr>
          <w:i/>
          <w:sz w:val="18"/>
          <w:szCs w:val="18"/>
          <w:vertAlign w:val="superscript"/>
          <w:lang w:val="en-US" w:eastAsia="en-US"/>
        </w:rPr>
        <w:t>1)</w:t>
      </w:r>
      <w:r w:rsidRPr="003942D1">
        <w:rPr>
          <w:i/>
          <w:sz w:val="18"/>
          <w:szCs w:val="18"/>
          <w:lang w:val="en-US" w:eastAsia="en-US"/>
        </w:rPr>
        <w:t>or</w:t>
      </w:r>
      <w:proofErr w:type="gramEnd"/>
      <w:r w:rsidR="00D40145" w:rsidRPr="003942D1">
        <w:rPr>
          <w:i/>
          <w:sz w:val="18"/>
          <w:szCs w:val="18"/>
          <w:lang w:val="en-US" w:eastAsia="en-US"/>
        </w:rPr>
        <w:t xml:space="preserve"> / </w:t>
      </w:r>
      <w:proofErr w:type="spellStart"/>
      <w:r w:rsidR="00D40145" w:rsidRPr="003942D1">
        <w:rPr>
          <w:i/>
          <w:sz w:val="18"/>
          <w:szCs w:val="18"/>
          <w:lang w:val="en-US" w:eastAsia="en-US"/>
        </w:rPr>
        <w:t>ili</w:t>
      </w:r>
      <w:proofErr w:type="spellEnd"/>
      <w:r w:rsidRPr="003942D1">
        <w:rPr>
          <w:sz w:val="18"/>
          <w:szCs w:val="18"/>
          <w:lang w:val="en-US" w:eastAsia="en-US"/>
        </w:rPr>
        <w:tab/>
        <w:t xml:space="preserve">[the natural person who has </w:t>
      </w:r>
      <w:proofErr w:type="spellStart"/>
      <w:r w:rsidRPr="003942D1">
        <w:rPr>
          <w:sz w:val="18"/>
          <w:szCs w:val="18"/>
          <w:lang w:val="en-US" w:eastAsia="en-US"/>
        </w:rPr>
        <w:t>authorisation</w:t>
      </w:r>
      <w:proofErr w:type="spellEnd"/>
      <w:r w:rsidRPr="003942D1">
        <w:rPr>
          <w:sz w:val="18"/>
          <w:szCs w:val="18"/>
          <w:lang w:val="en-US" w:eastAsia="en-US"/>
        </w:rPr>
        <w:t xml:space="preserve"> in writing from the owner to carry out the non-commercial movement on behalf of the owner</w:t>
      </w:r>
      <w:r w:rsidR="00D40145" w:rsidRPr="003942D1">
        <w:rPr>
          <w:sz w:val="18"/>
          <w:szCs w:val="18"/>
          <w:lang w:val="en-US" w:eastAsia="en-US"/>
        </w:rPr>
        <w:t xml:space="preserve"> / </w:t>
      </w:r>
      <w:proofErr w:type="spellStart"/>
      <w:r w:rsidR="00D40145" w:rsidRPr="003942D1">
        <w:rPr>
          <w:i/>
          <w:iCs/>
          <w:sz w:val="18"/>
          <w:szCs w:val="18"/>
          <w:lang w:eastAsia="en-US"/>
        </w:rPr>
        <w:t>fizičke</w:t>
      </w:r>
      <w:proofErr w:type="spellEnd"/>
      <w:r w:rsidR="00D40145" w:rsidRPr="003942D1">
        <w:rPr>
          <w:i/>
          <w:iCs/>
          <w:sz w:val="18"/>
          <w:szCs w:val="18"/>
          <w:lang w:eastAsia="en-US"/>
        </w:rPr>
        <w:t xml:space="preserve"> </w:t>
      </w:r>
      <w:proofErr w:type="spellStart"/>
      <w:r w:rsidR="00D40145" w:rsidRPr="003942D1">
        <w:rPr>
          <w:i/>
          <w:iCs/>
          <w:sz w:val="18"/>
          <w:szCs w:val="18"/>
          <w:lang w:eastAsia="en-US"/>
        </w:rPr>
        <w:t>osobe</w:t>
      </w:r>
      <w:proofErr w:type="spellEnd"/>
      <w:r w:rsidR="00D40145" w:rsidRPr="003942D1">
        <w:rPr>
          <w:i/>
          <w:iCs/>
          <w:sz w:val="18"/>
          <w:szCs w:val="18"/>
          <w:lang w:eastAsia="en-US"/>
        </w:rPr>
        <w:t xml:space="preserve"> </w:t>
      </w:r>
      <w:proofErr w:type="spellStart"/>
      <w:r w:rsidR="00D40145" w:rsidRPr="003942D1">
        <w:rPr>
          <w:i/>
          <w:iCs/>
          <w:sz w:val="18"/>
          <w:szCs w:val="18"/>
          <w:lang w:eastAsia="en-US"/>
        </w:rPr>
        <w:t>koja</w:t>
      </w:r>
      <w:proofErr w:type="spellEnd"/>
      <w:r w:rsidR="00D40145" w:rsidRPr="003942D1">
        <w:rPr>
          <w:i/>
          <w:iCs/>
          <w:sz w:val="18"/>
          <w:szCs w:val="18"/>
          <w:lang w:eastAsia="en-US"/>
        </w:rPr>
        <w:t xml:space="preserve"> </w:t>
      </w:r>
      <w:proofErr w:type="spellStart"/>
      <w:r w:rsidR="00D40145" w:rsidRPr="003942D1">
        <w:rPr>
          <w:i/>
          <w:iCs/>
          <w:sz w:val="18"/>
          <w:szCs w:val="18"/>
          <w:lang w:eastAsia="en-US"/>
        </w:rPr>
        <w:t>ima</w:t>
      </w:r>
      <w:proofErr w:type="spellEnd"/>
      <w:r w:rsidR="00D40145" w:rsidRPr="003942D1">
        <w:rPr>
          <w:i/>
          <w:iCs/>
          <w:sz w:val="18"/>
          <w:szCs w:val="18"/>
          <w:lang w:eastAsia="en-US"/>
        </w:rPr>
        <w:t xml:space="preserve"> </w:t>
      </w:r>
      <w:proofErr w:type="spellStart"/>
      <w:r w:rsidR="00D40145" w:rsidRPr="003942D1">
        <w:rPr>
          <w:i/>
          <w:iCs/>
          <w:sz w:val="18"/>
          <w:szCs w:val="18"/>
          <w:lang w:eastAsia="en-US"/>
        </w:rPr>
        <w:t>pisano</w:t>
      </w:r>
      <w:proofErr w:type="spellEnd"/>
      <w:r w:rsidR="00D40145" w:rsidRPr="003942D1">
        <w:rPr>
          <w:i/>
          <w:iCs/>
          <w:sz w:val="18"/>
          <w:szCs w:val="18"/>
          <w:lang w:eastAsia="en-US"/>
        </w:rPr>
        <w:t xml:space="preserve"> </w:t>
      </w:r>
      <w:proofErr w:type="spellStart"/>
      <w:r w:rsidR="00D40145" w:rsidRPr="003942D1">
        <w:rPr>
          <w:i/>
          <w:iCs/>
          <w:sz w:val="18"/>
          <w:szCs w:val="18"/>
          <w:lang w:eastAsia="en-US"/>
        </w:rPr>
        <w:t>odobrenje</w:t>
      </w:r>
      <w:proofErr w:type="spellEnd"/>
      <w:r w:rsidR="00D40145" w:rsidRPr="003942D1">
        <w:rPr>
          <w:i/>
          <w:iCs/>
          <w:sz w:val="18"/>
          <w:szCs w:val="18"/>
          <w:lang w:eastAsia="en-US"/>
        </w:rPr>
        <w:t xml:space="preserve"> </w:t>
      </w:r>
      <w:proofErr w:type="spellStart"/>
      <w:r w:rsidR="00D40145" w:rsidRPr="003942D1">
        <w:rPr>
          <w:i/>
          <w:iCs/>
          <w:sz w:val="18"/>
          <w:szCs w:val="18"/>
          <w:lang w:eastAsia="en-US"/>
        </w:rPr>
        <w:t>vlasnika</w:t>
      </w:r>
      <w:proofErr w:type="spellEnd"/>
      <w:r w:rsidR="00D40145" w:rsidRPr="003942D1">
        <w:rPr>
          <w:i/>
          <w:iCs/>
          <w:sz w:val="18"/>
          <w:szCs w:val="18"/>
          <w:lang w:eastAsia="en-US"/>
        </w:rPr>
        <w:t xml:space="preserve"> za </w:t>
      </w:r>
      <w:proofErr w:type="spellStart"/>
      <w:r w:rsidR="00D40145" w:rsidRPr="003942D1">
        <w:rPr>
          <w:i/>
          <w:iCs/>
          <w:sz w:val="18"/>
          <w:szCs w:val="18"/>
          <w:lang w:eastAsia="en-US"/>
        </w:rPr>
        <w:t>obavljanje</w:t>
      </w:r>
      <w:proofErr w:type="spellEnd"/>
      <w:r w:rsidR="00D40145" w:rsidRPr="003942D1">
        <w:rPr>
          <w:i/>
          <w:iCs/>
          <w:sz w:val="18"/>
          <w:szCs w:val="18"/>
          <w:lang w:eastAsia="en-US"/>
        </w:rPr>
        <w:t xml:space="preserve"> </w:t>
      </w:r>
      <w:proofErr w:type="spellStart"/>
      <w:r w:rsidR="00D40145" w:rsidRPr="003942D1">
        <w:rPr>
          <w:i/>
          <w:iCs/>
          <w:sz w:val="18"/>
          <w:szCs w:val="18"/>
          <w:lang w:eastAsia="en-US"/>
        </w:rPr>
        <w:t>nekomercijalnog</w:t>
      </w:r>
      <w:proofErr w:type="spellEnd"/>
      <w:r w:rsidR="00D40145" w:rsidRPr="003942D1">
        <w:rPr>
          <w:i/>
          <w:iCs/>
          <w:sz w:val="18"/>
          <w:szCs w:val="18"/>
          <w:lang w:eastAsia="en-US"/>
        </w:rPr>
        <w:t xml:space="preserve"> </w:t>
      </w:r>
      <w:proofErr w:type="spellStart"/>
      <w:r w:rsidR="00D40145" w:rsidRPr="003942D1">
        <w:rPr>
          <w:i/>
          <w:iCs/>
          <w:sz w:val="18"/>
          <w:szCs w:val="18"/>
          <w:lang w:eastAsia="en-US"/>
        </w:rPr>
        <w:t>premještanja</w:t>
      </w:r>
      <w:proofErr w:type="spellEnd"/>
      <w:r w:rsidR="00D40145" w:rsidRPr="003942D1">
        <w:rPr>
          <w:i/>
          <w:iCs/>
          <w:sz w:val="18"/>
          <w:szCs w:val="18"/>
          <w:lang w:eastAsia="en-US"/>
        </w:rPr>
        <w:t xml:space="preserve"> u </w:t>
      </w:r>
      <w:proofErr w:type="spellStart"/>
      <w:r w:rsidR="00D40145" w:rsidRPr="003942D1">
        <w:rPr>
          <w:i/>
          <w:iCs/>
          <w:sz w:val="18"/>
          <w:szCs w:val="18"/>
          <w:lang w:eastAsia="en-US"/>
        </w:rPr>
        <w:t>ime</w:t>
      </w:r>
      <w:proofErr w:type="spellEnd"/>
      <w:r w:rsidR="00D40145" w:rsidRPr="003942D1">
        <w:rPr>
          <w:i/>
          <w:iCs/>
          <w:sz w:val="18"/>
          <w:szCs w:val="18"/>
          <w:lang w:eastAsia="en-US"/>
        </w:rPr>
        <w:t xml:space="preserve"> vlasnika</w:t>
      </w:r>
      <w:r w:rsidRPr="003942D1">
        <w:rPr>
          <w:sz w:val="18"/>
          <w:szCs w:val="18"/>
          <w:lang w:val="en-US" w:eastAsia="en-US"/>
        </w:rPr>
        <w:t>]</w:t>
      </w:r>
    </w:p>
    <w:p w14:paraId="5AAB284F" w14:textId="6F55AF01" w:rsidR="009B1C8F" w:rsidRPr="003942D1" w:rsidRDefault="009477E7" w:rsidP="009B1C8F">
      <w:pPr>
        <w:spacing w:before="360" w:after="0"/>
        <w:ind w:left="851" w:hanging="851"/>
        <w:rPr>
          <w:sz w:val="18"/>
          <w:szCs w:val="18"/>
          <w:lang w:val="en-US" w:eastAsia="en-US"/>
        </w:rPr>
      </w:pPr>
      <w:r w:rsidRPr="003942D1">
        <w:rPr>
          <w:sz w:val="18"/>
          <w:szCs w:val="18"/>
          <w:lang w:val="en-US" w:eastAsia="en-US"/>
        </w:rPr>
        <w:t xml:space="preserve">                </w:t>
      </w:r>
      <w:r w:rsidR="00857D01">
        <w:rPr>
          <w:sz w:val="18"/>
          <w:szCs w:val="18"/>
          <w:lang w:val="en-US" w:eastAsia="en-US"/>
        </w:rPr>
        <w:t xml:space="preserve">  </w:t>
      </w:r>
      <w:r w:rsidRPr="003942D1">
        <w:rPr>
          <w:sz w:val="18"/>
          <w:szCs w:val="18"/>
          <w:lang w:val="en-US" w:eastAsia="en-US"/>
        </w:rPr>
        <w:t xml:space="preserve"> </w:t>
      </w:r>
      <w:r w:rsidR="009B1C8F" w:rsidRPr="003942D1">
        <w:rPr>
          <w:sz w:val="18"/>
          <w:szCs w:val="18"/>
          <w:lang w:val="en-US" w:eastAsia="en-US"/>
        </w:rPr>
        <w:t>Place and date</w:t>
      </w:r>
      <w:r w:rsidR="00D40145" w:rsidRPr="003942D1">
        <w:rPr>
          <w:sz w:val="18"/>
          <w:szCs w:val="18"/>
          <w:lang w:val="en-US" w:eastAsia="en-US"/>
        </w:rPr>
        <w:t xml:space="preserve"> /</w:t>
      </w:r>
      <w:proofErr w:type="spellStart"/>
      <w:r w:rsidR="008A175A" w:rsidRPr="003942D1">
        <w:rPr>
          <w:i/>
          <w:iCs/>
          <w:sz w:val="18"/>
          <w:szCs w:val="18"/>
          <w:lang w:eastAsia="en-US"/>
        </w:rPr>
        <w:t>Mjesto</w:t>
      </w:r>
      <w:proofErr w:type="spellEnd"/>
      <w:r w:rsidR="008A175A" w:rsidRPr="003942D1">
        <w:rPr>
          <w:i/>
          <w:iCs/>
          <w:sz w:val="18"/>
          <w:szCs w:val="18"/>
          <w:lang w:eastAsia="en-US"/>
        </w:rPr>
        <w:t xml:space="preserve"> i </w:t>
      </w:r>
      <w:proofErr w:type="gramStart"/>
      <w:r w:rsidR="008A175A" w:rsidRPr="003942D1">
        <w:rPr>
          <w:i/>
          <w:iCs/>
          <w:sz w:val="18"/>
          <w:szCs w:val="18"/>
          <w:lang w:eastAsia="en-US"/>
        </w:rPr>
        <w:t>datum</w:t>
      </w:r>
      <w:r w:rsidR="00D40145" w:rsidRPr="003942D1">
        <w:rPr>
          <w:sz w:val="18"/>
          <w:szCs w:val="18"/>
          <w:lang w:val="en-US" w:eastAsia="en-US"/>
        </w:rPr>
        <w:t xml:space="preserve"> </w:t>
      </w:r>
      <w:r w:rsidR="009B1C8F" w:rsidRPr="003942D1">
        <w:rPr>
          <w:sz w:val="18"/>
          <w:szCs w:val="18"/>
          <w:lang w:val="en-US" w:eastAsia="en-US"/>
        </w:rPr>
        <w:t>:</w:t>
      </w:r>
      <w:proofErr w:type="gramEnd"/>
      <w:r w:rsidR="009B1C8F" w:rsidRPr="003942D1">
        <w:rPr>
          <w:sz w:val="18"/>
          <w:szCs w:val="18"/>
          <w:lang w:val="en-US" w:eastAsia="en-US"/>
        </w:rPr>
        <w:t xml:space="preserve"> _______________________________________</w:t>
      </w:r>
      <w:r w:rsidR="008A175A" w:rsidRPr="003942D1">
        <w:rPr>
          <w:sz w:val="18"/>
          <w:szCs w:val="18"/>
          <w:lang w:val="en-US" w:eastAsia="en-US"/>
        </w:rPr>
        <w:t>________________</w:t>
      </w:r>
    </w:p>
    <w:p w14:paraId="733643A0" w14:textId="182FBC24" w:rsidR="009B1C8F" w:rsidRPr="003942D1" w:rsidRDefault="009B1C8F" w:rsidP="009B1C8F">
      <w:pPr>
        <w:spacing w:before="360" w:after="0"/>
        <w:ind w:left="851" w:hanging="851"/>
        <w:rPr>
          <w:sz w:val="18"/>
          <w:szCs w:val="18"/>
          <w:lang w:val="en-US" w:eastAsia="en-US"/>
        </w:rPr>
      </w:pPr>
      <w:r w:rsidRPr="003942D1">
        <w:rPr>
          <w:sz w:val="18"/>
          <w:szCs w:val="18"/>
          <w:lang w:val="en-US" w:eastAsia="en-US"/>
        </w:rPr>
        <w:tab/>
        <w:t xml:space="preserve">Signature of the owner or natural person who has </w:t>
      </w:r>
      <w:proofErr w:type="spellStart"/>
      <w:r w:rsidRPr="003942D1">
        <w:rPr>
          <w:sz w:val="18"/>
          <w:szCs w:val="18"/>
          <w:lang w:val="en-US" w:eastAsia="en-US"/>
        </w:rPr>
        <w:t>authorisation</w:t>
      </w:r>
      <w:proofErr w:type="spellEnd"/>
      <w:r w:rsidRPr="003942D1">
        <w:rPr>
          <w:sz w:val="18"/>
          <w:szCs w:val="18"/>
          <w:lang w:val="en-US" w:eastAsia="en-US"/>
        </w:rPr>
        <w:t xml:space="preserve"> in writing from the owner to carry out the non-commercial movement on behalf of the </w:t>
      </w:r>
      <w:proofErr w:type="gramStart"/>
      <w:r w:rsidRPr="003942D1">
        <w:rPr>
          <w:sz w:val="18"/>
          <w:szCs w:val="18"/>
          <w:lang w:val="en-US" w:eastAsia="en-US"/>
        </w:rPr>
        <w:t>owner</w:t>
      </w:r>
      <w:r w:rsidRPr="003942D1">
        <w:rPr>
          <w:i/>
          <w:sz w:val="18"/>
          <w:szCs w:val="18"/>
          <w:vertAlign w:val="superscript"/>
          <w:lang w:val="en-US" w:eastAsia="en-US"/>
        </w:rPr>
        <w:t>(</w:t>
      </w:r>
      <w:proofErr w:type="gramEnd"/>
      <w:r w:rsidRPr="003942D1">
        <w:rPr>
          <w:i/>
          <w:sz w:val="18"/>
          <w:szCs w:val="18"/>
          <w:vertAlign w:val="superscript"/>
          <w:lang w:val="en-US" w:eastAsia="en-US"/>
        </w:rPr>
        <w:t>1)</w:t>
      </w:r>
      <w:r w:rsidRPr="003942D1">
        <w:rPr>
          <w:sz w:val="18"/>
          <w:szCs w:val="18"/>
          <w:lang w:val="en-US" w:eastAsia="en-US"/>
        </w:rPr>
        <w:t xml:space="preserve"> </w:t>
      </w:r>
      <w:r w:rsidR="008A175A" w:rsidRPr="003942D1">
        <w:rPr>
          <w:sz w:val="18"/>
          <w:szCs w:val="18"/>
          <w:lang w:val="en-US" w:eastAsia="en-US"/>
        </w:rPr>
        <w:t xml:space="preserve">/ </w:t>
      </w:r>
      <w:proofErr w:type="spellStart"/>
      <w:r w:rsidR="009477E7" w:rsidRPr="003942D1">
        <w:rPr>
          <w:i/>
          <w:iCs/>
          <w:sz w:val="18"/>
          <w:szCs w:val="18"/>
          <w:lang w:eastAsia="en-US"/>
        </w:rPr>
        <w:t>Potpis</w:t>
      </w:r>
      <w:proofErr w:type="spellEnd"/>
      <w:r w:rsidR="009477E7" w:rsidRPr="003942D1">
        <w:rPr>
          <w:i/>
          <w:iCs/>
          <w:sz w:val="18"/>
          <w:szCs w:val="18"/>
          <w:lang w:eastAsia="en-US"/>
        </w:rPr>
        <w:t xml:space="preserve"> </w:t>
      </w:r>
      <w:proofErr w:type="spellStart"/>
      <w:r w:rsidR="009477E7" w:rsidRPr="003942D1">
        <w:rPr>
          <w:i/>
          <w:iCs/>
          <w:sz w:val="18"/>
          <w:szCs w:val="18"/>
          <w:lang w:eastAsia="en-US"/>
        </w:rPr>
        <w:t>vlasnika</w:t>
      </w:r>
      <w:proofErr w:type="spellEnd"/>
      <w:r w:rsidR="009477E7" w:rsidRPr="003942D1">
        <w:rPr>
          <w:i/>
          <w:iCs/>
          <w:sz w:val="18"/>
          <w:szCs w:val="18"/>
          <w:lang w:eastAsia="en-US"/>
        </w:rPr>
        <w:t xml:space="preserve"> </w:t>
      </w:r>
      <w:proofErr w:type="spellStart"/>
      <w:r w:rsidR="009477E7" w:rsidRPr="003942D1">
        <w:rPr>
          <w:i/>
          <w:iCs/>
          <w:sz w:val="18"/>
          <w:szCs w:val="18"/>
          <w:lang w:eastAsia="en-US"/>
        </w:rPr>
        <w:t>ili</w:t>
      </w:r>
      <w:proofErr w:type="spellEnd"/>
      <w:r w:rsidR="009477E7" w:rsidRPr="003942D1">
        <w:rPr>
          <w:i/>
          <w:iCs/>
          <w:sz w:val="18"/>
          <w:szCs w:val="18"/>
          <w:lang w:eastAsia="en-US"/>
        </w:rPr>
        <w:t xml:space="preserve"> </w:t>
      </w:r>
      <w:proofErr w:type="spellStart"/>
      <w:r w:rsidR="009477E7" w:rsidRPr="003942D1">
        <w:rPr>
          <w:i/>
          <w:iCs/>
          <w:sz w:val="18"/>
          <w:szCs w:val="18"/>
          <w:lang w:eastAsia="en-US"/>
        </w:rPr>
        <w:t>fizičke</w:t>
      </w:r>
      <w:proofErr w:type="spellEnd"/>
      <w:r w:rsidR="009477E7" w:rsidRPr="003942D1">
        <w:rPr>
          <w:i/>
          <w:iCs/>
          <w:sz w:val="18"/>
          <w:szCs w:val="18"/>
          <w:lang w:eastAsia="en-US"/>
        </w:rPr>
        <w:t xml:space="preserve"> </w:t>
      </w:r>
      <w:proofErr w:type="spellStart"/>
      <w:r w:rsidR="009477E7" w:rsidRPr="003942D1">
        <w:rPr>
          <w:i/>
          <w:iCs/>
          <w:sz w:val="18"/>
          <w:szCs w:val="18"/>
          <w:lang w:eastAsia="en-US"/>
        </w:rPr>
        <w:t>osobe</w:t>
      </w:r>
      <w:proofErr w:type="spellEnd"/>
      <w:r w:rsidR="009477E7" w:rsidRPr="003942D1">
        <w:rPr>
          <w:i/>
          <w:iCs/>
          <w:sz w:val="18"/>
          <w:szCs w:val="18"/>
          <w:lang w:eastAsia="en-US"/>
        </w:rPr>
        <w:t xml:space="preserve"> </w:t>
      </w:r>
      <w:proofErr w:type="spellStart"/>
      <w:r w:rsidR="009477E7" w:rsidRPr="003942D1">
        <w:rPr>
          <w:i/>
          <w:iCs/>
          <w:sz w:val="18"/>
          <w:szCs w:val="18"/>
          <w:lang w:eastAsia="en-US"/>
        </w:rPr>
        <w:t>koja</w:t>
      </w:r>
      <w:proofErr w:type="spellEnd"/>
      <w:r w:rsidR="009477E7" w:rsidRPr="003942D1">
        <w:rPr>
          <w:i/>
          <w:iCs/>
          <w:sz w:val="18"/>
          <w:szCs w:val="18"/>
          <w:lang w:eastAsia="en-US"/>
        </w:rPr>
        <w:t xml:space="preserve"> </w:t>
      </w:r>
      <w:proofErr w:type="spellStart"/>
      <w:r w:rsidR="009477E7" w:rsidRPr="003942D1">
        <w:rPr>
          <w:i/>
          <w:iCs/>
          <w:sz w:val="18"/>
          <w:szCs w:val="18"/>
          <w:lang w:eastAsia="en-US"/>
        </w:rPr>
        <w:t>ima</w:t>
      </w:r>
      <w:proofErr w:type="spellEnd"/>
      <w:r w:rsidR="009477E7" w:rsidRPr="003942D1">
        <w:rPr>
          <w:i/>
          <w:iCs/>
          <w:sz w:val="18"/>
          <w:szCs w:val="18"/>
          <w:lang w:eastAsia="en-US"/>
        </w:rPr>
        <w:t xml:space="preserve"> </w:t>
      </w:r>
      <w:proofErr w:type="spellStart"/>
      <w:r w:rsidR="009477E7" w:rsidRPr="003942D1">
        <w:rPr>
          <w:i/>
          <w:iCs/>
          <w:sz w:val="18"/>
          <w:szCs w:val="18"/>
          <w:lang w:eastAsia="en-US"/>
        </w:rPr>
        <w:t>pisano</w:t>
      </w:r>
      <w:proofErr w:type="spellEnd"/>
      <w:r w:rsidR="009477E7" w:rsidRPr="003942D1">
        <w:rPr>
          <w:i/>
          <w:iCs/>
          <w:sz w:val="18"/>
          <w:szCs w:val="18"/>
          <w:lang w:eastAsia="en-US"/>
        </w:rPr>
        <w:t xml:space="preserve"> </w:t>
      </w:r>
      <w:proofErr w:type="spellStart"/>
      <w:r w:rsidR="009477E7" w:rsidRPr="003942D1">
        <w:rPr>
          <w:i/>
          <w:iCs/>
          <w:sz w:val="18"/>
          <w:szCs w:val="18"/>
          <w:lang w:eastAsia="en-US"/>
        </w:rPr>
        <w:t>odobrenje</w:t>
      </w:r>
      <w:proofErr w:type="spellEnd"/>
      <w:r w:rsidR="009477E7" w:rsidRPr="003942D1">
        <w:rPr>
          <w:i/>
          <w:iCs/>
          <w:sz w:val="18"/>
          <w:szCs w:val="18"/>
          <w:lang w:eastAsia="en-US"/>
        </w:rPr>
        <w:t xml:space="preserve"> </w:t>
      </w:r>
      <w:proofErr w:type="spellStart"/>
      <w:r w:rsidR="009477E7" w:rsidRPr="003942D1">
        <w:rPr>
          <w:i/>
          <w:iCs/>
          <w:sz w:val="18"/>
          <w:szCs w:val="18"/>
          <w:lang w:eastAsia="en-US"/>
        </w:rPr>
        <w:t>vlasnika</w:t>
      </w:r>
      <w:proofErr w:type="spellEnd"/>
      <w:r w:rsidR="009477E7" w:rsidRPr="003942D1">
        <w:rPr>
          <w:i/>
          <w:iCs/>
          <w:sz w:val="18"/>
          <w:szCs w:val="18"/>
          <w:lang w:eastAsia="en-US"/>
        </w:rPr>
        <w:t xml:space="preserve"> za </w:t>
      </w:r>
      <w:proofErr w:type="spellStart"/>
      <w:r w:rsidR="009477E7" w:rsidRPr="003942D1">
        <w:rPr>
          <w:i/>
          <w:iCs/>
          <w:sz w:val="18"/>
          <w:szCs w:val="18"/>
          <w:lang w:eastAsia="en-US"/>
        </w:rPr>
        <w:t>obavljanje</w:t>
      </w:r>
      <w:proofErr w:type="spellEnd"/>
      <w:r w:rsidR="009477E7" w:rsidRPr="003942D1">
        <w:rPr>
          <w:i/>
          <w:iCs/>
          <w:sz w:val="18"/>
          <w:szCs w:val="18"/>
          <w:lang w:eastAsia="en-US"/>
        </w:rPr>
        <w:t xml:space="preserve"> </w:t>
      </w:r>
      <w:proofErr w:type="spellStart"/>
      <w:r w:rsidR="009477E7" w:rsidRPr="003942D1">
        <w:rPr>
          <w:i/>
          <w:iCs/>
          <w:sz w:val="18"/>
          <w:szCs w:val="18"/>
          <w:lang w:eastAsia="en-US"/>
        </w:rPr>
        <w:t>nekomercijalnog</w:t>
      </w:r>
      <w:proofErr w:type="spellEnd"/>
      <w:r w:rsidR="009477E7" w:rsidRPr="003942D1">
        <w:rPr>
          <w:i/>
          <w:iCs/>
          <w:sz w:val="18"/>
          <w:szCs w:val="18"/>
          <w:lang w:eastAsia="en-US"/>
        </w:rPr>
        <w:t xml:space="preserve"> </w:t>
      </w:r>
      <w:proofErr w:type="spellStart"/>
      <w:r w:rsidR="009477E7" w:rsidRPr="003942D1">
        <w:rPr>
          <w:i/>
          <w:iCs/>
          <w:sz w:val="18"/>
          <w:szCs w:val="18"/>
          <w:lang w:eastAsia="en-US"/>
        </w:rPr>
        <w:t>premještanja</w:t>
      </w:r>
      <w:proofErr w:type="spellEnd"/>
      <w:r w:rsidR="009477E7" w:rsidRPr="003942D1">
        <w:rPr>
          <w:i/>
          <w:iCs/>
          <w:sz w:val="18"/>
          <w:szCs w:val="18"/>
          <w:lang w:eastAsia="en-US"/>
        </w:rPr>
        <w:t xml:space="preserve"> u </w:t>
      </w:r>
      <w:proofErr w:type="spellStart"/>
      <w:r w:rsidR="009477E7" w:rsidRPr="003942D1">
        <w:rPr>
          <w:i/>
          <w:iCs/>
          <w:sz w:val="18"/>
          <w:szCs w:val="18"/>
          <w:lang w:eastAsia="en-US"/>
        </w:rPr>
        <w:t>ime</w:t>
      </w:r>
      <w:proofErr w:type="spellEnd"/>
      <w:r w:rsidR="009477E7" w:rsidRPr="003942D1">
        <w:rPr>
          <w:i/>
          <w:iCs/>
          <w:sz w:val="18"/>
          <w:szCs w:val="18"/>
          <w:lang w:eastAsia="en-US"/>
        </w:rPr>
        <w:t xml:space="preserve"> </w:t>
      </w:r>
      <w:proofErr w:type="spellStart"/>
      <w:r w:rsidR="009477E7" w:rsidRPr="003942D1">
        <w:rPr>
          <w:i/>
          <w:iCs/>
          <w:sz w:val="18"/>
          <w:szCs w:val="18"/>
          <w:lang w:eastAsia="en-US"/>
        </w:rPr>
        <w:t>vlasnik</w:t>
      </w:r>
      <w:proofErr w:type="spellEnd"/>
    </w:p>
    <w:p w14:paraId="03CD44AB" w14:textId="7829947B" w:rsidR="009B1C8F" w:rsidRDefault="009B1C8F" w:rsidP="009B1C8F">
      <w:pPr>
        <w:spacing w:before="360" w:after="0"/>
        <w:ind w:left="851" w:hanging="851"/>
        <w:rPr>
          <w:sz w:val="20"/>
          <w:szCs w:val="20"/>
          <w:lang w:val="en-US" w:eastAsia="en-US"/>
        </w:rPr>
      </w:pPr>
      <w:r>
        <w:rPr>
          <w:sz w:val="20"/>
          <w:szCs w:val="20"/>
          <w:lang w:val="en-US" w:eastAsia="en-US"/>
        </w:rPr>
        <w:t xml:space="preserve">                 ____________________________________________________</w:t>
      </w:r>
      <w:r w:rsidR="00012809">
        <w:rPr>
          <w:sz w:val="20"/>
          <w:szCs w:val="20"/>
          <w:lang w:val="en-US" w:eastAsia="en-US"/>
        </w:rPr>
        <w:t>_____________________________</w:t>
      </w:r>
    </w:p>
    <w:p w14:paraId="782153E7" w14:textId="77777777" w:rsidR="009B1C8F" w:rsidRDefault="009B1C8F" w:rsidP="00012809">
      <w:pPr>
        <w:spacing w:before="360" w:after="0"/>
        <w:rPr>
          <w:sz w:val="20"/>
          <w:szCs w:val="20"/>
          <w:lang w:val="en-US" w:eastAsia="en-US"/>
        </w:rPr>
      </w:pPr>
    </w:p>
    <w:p w14:paraId="08066B40" w14:textId="77777777" w:rsidR="001C664B" w:rsidRPr="001C664B" w:rsidRDefault="009B1C8F" w:rsidP="001C664B">
      <w:pPr>
        <w:spacing w:before="360"/>
        <w:ind w:left="851" w:hanging="851"/>
        <w:rPr>
          <w:lang w:val="en-NZ" w:eastAsia="en-US"/>
        </w:rPr>
      </w:pPr>
      <w:r>
        <w:rPr>
          <w:sz w:val="20"/>
          <w:szCs w:val="20"/>
          <w:vertAlign w:val="superscript"/>
          <w:lang w:val="en-US" w:eastAsia="en-US"/>
        </w:rPr>
        <w:t>(1)</w:t>
      </w:r>
      <w:r>
        <w:rPr>
          <w:sz w:val="20"/>
          <w:szCs w:val="20"/>
          <w:lang w:val="en-US" w:eastAsia="en-US"/>
        </w:rPr>
        <w:tab/>
      </w:r>
      <w:r w:rsidRPr="00785F06">
        <w:rPr>
          <w:sz w:val="18"/>
          <w:szCs w:val="18"/>
          <w:lang w:val="en-US" w:eastAsia="en-US"/>
        </w:rPr>
        <w:t>Delete as appropriate</w:t>
      </w:r>
      <w:r w:rsidRPr="001C664B">
        <w:rPr>
          <w:sz w:val="18"/>
          <w:szCs w:val="18"/>
          <w:lang w:val="en-US" w:eastAsia="en-US"/>
        </w:rPr>
        <w:t xml:space="preserve"> </w:t>
      </w:r>
      <w:r w:rsidR="00C06615" w:rsidRPr="001C664B">
        <w:rPr>
          <w:sz w:val="18"/>
          <w:szCs w:val="18"/>
          <w:lang w:val="en-US" w:eastAsia="en-US"/>
        </w:rPr>
        <w:t xml:space="preserve">/ </w:t>
      </w:r>
      <w:r w:rsidR="001C664B" w:rsidRPr="001C664B">
        <w:rPr>
          <w:i/>
          <w:iCs/>
          <w:sz w:val="18"/>
          <w:szCs w:val="18"/>
          <w:lang w:val="hr-HR" w:eastAsia="en-US"/>
        </w:rPr>
        <w:t>Izbriši prema potrebi</w:t>
      </w:r>
    </w:p>
    <w:p w14:paraId="319CB324" w14:textId="794D3AF5" w:rsidR="009B1C8F" w:rsidRDefault="009B1C8F" w:rsidP="009B1C8F">
      <w:pPr>
        <w:spacing w:before="360" w:after="0"/>
        <w:ind w:left="851" w:hanging="851"/>
        <w:rPr>
          <w:b/>
          <w:sz w:val="20"/>
          <w:szCs w:val="20"/>
          <w:lang w:val="en-US" w:eastAsia="en-US"/>
        </w:rPr>
      </w:pPr>
    </w:p>
    <w:p w14:paraId="2ABB13AA" w14:textId="29C3EEB9" w:rsidR="002155DA" w:rsidRDefault="002155DA" w:rsidP="00FE3736">
      <w:pPr>
        <w:spacing w:before="0" w:after="0"/>
        <w:jc w:val="left"/>
      </w:pPr>
    </w:p>
    <w:p w14:paraId="51976CAF" w14:textId="77777777" w:rsidR="000D0149" w:rsidRDefault="000D0149" w:rsidP="00FE3736">
      <w:pPr>
        <w:spacing w:before="0" w:after="0"/>
        <w:jc w:val="left"/>
      </w:pPr>
    </w:p>
    <w:p w14:paraId="05A2CBC7" w14:textId="77777777" w:rsidR="00387DFD" w:rsidRDefault="00387DFD" w:rsidP="00FE3736">
      <w:pPr>
        <w:spacing w:before="0" w:after="0"/>
        <w:jc w:val="left"/>
      </w:pPr>
    </w:p>
    <w:p w14:paraId="28C7F9B3" w14:textId="77777777" w:rsidR="00387DFD" w:rsidRDefault="00387DFD" w:rsidP="00FE3736">
      <w:pPr>
        <w:spacing w:before="0" w:after="0"/>
        <w:jc w:val="left"/>
      </w:pPr>
    </w:p>
    <w:p w14:paraId="46344A28" w14:textId="77777777" w:rsidR="00387DFD" w:rsidRDefault="00387DFD" w:rsidP="00FE3736">
      <w:pPr>
        <w:spacing w:before="0" w:after="0"/>
        <w:jc w:val="left"/>
      </w:pPr>
    </w:p>
    <w:p w14:paraId="3C7201EA" w14:textId="5FFB90F7" w:rsidR="008A73D9" w:rsidRDefault="008A73D9" w:rsidP="008A73D9">
      <w:pPr>
        <w:tabs>
          <w:tab w:val="left" w:pos="-944"/>
          <w:tab w:val="left" w:pos="5847"/>
        </w:tabs>
        <w:spacing w:before="40" w:after="40"/>
        <w:jc w:val="center"/>
        <w:rPr>
          <w:sz w:val="18"/>
          <w:szCs w:val="18"/>
          <w:lang w:eastAsia="en-US"/>
        </w:rPr>
      </w:pPr>
      <w:r w:rsidRPr="00F61BB0">
        <w:rPr>
          <w:b/>
          <w:sz w:val="18"/>
          <w:szCs w:val="18"/>
          <w:lang w:eastAsia="en-US"/>
        </w:rPr>
        <w:t xml:space="preserve">Written declaration </w:t>
      </w:r>
      <w:r w:rsidRPr="00F61BB0">
        <w:rPr>
          <w:sz w:val="18"/>
          <w:szCs w:val="18"/>
          <w:lang w:eastAsia="en-US"/>
        </w:rPr>
        <w:t>referred to in Article 4 of Delegated Regulation (EU) 2026/131</w:t>
      </w:r>
      <w:r w:rsidR="008C2E96" w:rsidRPr="00F61BB0">
        <w:rPr>
          <w:sz w:val="18"/>
          <w:szCs w:val="18"/>
          <w:lang w:eastAsia="en-US"/>
        </w:rPr>
        <w:t xml:space="preserve"> </w:t>
      </w:r>
    </w:p>
    <w:p w14:paraId="1ED51334" w14:textId="77777777" w:rsidR="008342EC" w:rsidRDefault="008342EC" w:rsidP="008342EC">
      <w:pPr>
        <w:tabs>
          <w:tab w:val="left" w:pos="-944"/>
          <w:tab w:val="left" w:pos="5847"/>
        </w:tabs>
        <w:spacing w:before="40" w:after="40"/>
        <w:jc w:val="center"/>
        <w:rPr>
          <w:szCs w:val="20"/>
          <w:vertAlign w:val="superscript"/>
          <w:lang w:eastAsia="en-US"/>
        </w:rPr>
      </w:pPr>
    </w:p>
    <w:p w14:paraId="182B313D" w14:textId="4C0CB6FE" w:rsidR="008342EC" w:rsidRDefault="008342EC" w:rsidP="008342EC">
      <w:pPr>
        <w:tabs>
          <w:tab w:val="left" w:pos="-944"/>
          <w:tab w:val="left" w:pos="5847"/>
        </w:tabs>
        <w:spacing w:before="40" w:after="40"/>
        <w:jc w:val="center"/>
        <w:rPr>
          <w:szCs w:val="20"/>
          <w:vertAlign w:val="superscript"/>
          <w:lang w:eastAsia="en-US"/>
        </w:rPr>
      </w:pPr>
      <w:r>
        <w:rPr>
          <w:szCs w:val="20"/>
          <w:vertAlign w:val="superscript"/>
          <w:lang w:eastAsia="en-US"/>
        </w:rPr>
        <w:t xml:space="preserve">DECLARATION / </w:t>
      </w:r>
      <w:r w:rsidRPr="003803A7">
        <w:rPr>
          <w:i/>
          <w:iCs/>
          <w:szCs w:val="20"/>
          <w:vertAlign w:val="superscript"/>
          <w:lang w:eastAsia="en-US"/>
        </w:rPr>
        <w:t>IZJAVA</w:t>
      </w:r>
    </w:p>
    <w:p w14:paraId="1E3FFF20" w14:textId="77777777" w:rsidR="008342EC" w:rsidRPr="00F61BB0" w:rsidRDefault="008342EC" w:rsidP="008A73D9">
      <w:pPr>
        <w:tabs>
          <w:tab w:val="left" w:pos="-944"/>
          <w:tab w:val="left" w:pos="5847"/>
        </w:tabs>
        <w:spacing w:before="40" w:after="40"/>
        <w:jc w:val="center"/>
        <w:rPr>
          <w:sz w:val="18"/>
          <w:szCs w:val="18"/>
          <w:lang w:eastAsia="en-US"/>
        </w:rPr>
      </w:pPr>
    </w:p>
    <w:p w14:paraId="7CC04A51" w14:textId="77777777" w:rsidR="008A73D9" w:rsidRDefault="008A73D9" w:rsidP="008A73D9">
      <w:pPr>
        <w:tabs>
          <w:tab w:val="left" w:pos="-944"/>
          <w:tab w:val="left" w:pos="5847"/>
        </w:tabs>
        <w:spacing w:before="40" w:after="40"/>
        <w:rPr>
          <w:b/>
          <w:sz w:val="20"/>
          <w:szCs w:val="20"/>
          <w:lang w:eastAsia="en-US"/>
        </w:rPr>
      </w:pPr>
    </w:p>
    <w:p w14:paraId="77EFFD3C" w14:textId="5EF3EAC4" w:rsidR="008A73D9" w:rsidRPr="00857D01" w:rsidRDefault="008A73D9" w:rsidP="008A73D9">
      <w:pPr>
        <w:tabs>
          <w:tab w:val="left" w:pos="-944"/>
          <w:tab w:val="left" w:pos="5847"/>
        </w:tabs>
        <w:spacing w:before="40" w:after="40"/>
        <w:rPr>
          <w:b/>
          <w:sz w:val="18"/>
          <w:szCs w:val="18"/>
          <w:lang w:eastAsia="en-US"/>
        </w:rPr>
      </w:pPr>
      <w:r w:rsidRPr="00857D01">
        <w:rPr>
          <w:sz w:val="18"/>
          <w:szCs w:val="18"/>
          <w:lang w:val="en-US" w:eastAsia="en-US"/>
        </w:rPr>
        <w:t>I, the undersigned</w:t>
      </w:r>
      <w:r w:rsidR="005C00DC" w:rsidRPr="00857D01">
        <w:rPr>
          <w:sz w:val="18"/>
          <w:szCs w:val="18"/>
          <w:lang w:val="en-US" w:eastAsia="en-US"/>
        </w:rPr>
        <w:t xml:space="preserve"> / </w:t>
      </w:r>
      <w:r w:rsidR="00CA5829" w:rsidRPr="00857D01">
        <w:rPr>
          <w:i/>
          <w:iCs/>
          <w:color w:val="000000"/>
          <w:sz w:val="18"/>
          <w:szCs w:val="18"/>
          <w:shd w:val="clear" w:color="auto" w:fill="FFFFFF"/>
        </w:rPr>
        <w:t xml:space="preserve">Ja, </w:t>
      </w:r>
      <w:proofErr w:type="spellStart"/>
      <w:r w:rsidR="00CA5829" w:rsidRPr="00857D01">
        <w:rPr>
          <w:i/>
          <w:iCs/>
          <w:color w:val="000000"/>
          <w:sz w:val="18"/>
          <w:szCs w:val="18"/>
          <w:shd w:val="clear" w:color="auto" w:fill="FFFFFF"/>
        </w:rPr>
        <w:t>dolje</w:t>
      </w:r>
      <w:proofErr w:type="spellEnd"/>
      <w:r w:rsidR="00CA5829" w:rsidRPr="00857D01">
        <w:rPr>
          <w:i/>
          <w:iCs/>
          <w:color w:val="000000"/>
          <w:sz w:val="18"/>
          <w:szCs w:val="18"/>
          <w:shd w:val="clear" w:color="auto" w:fill="FFFFFF"/>
        </w:rPr>
        <w:t xml:space="preserve"> </w:t>
      </w:r>
      <w:proofErr w:type="spellStart"/>
      <w:r w:rsidR="00CA5829" w:rsidRPr="00857D01">
        <w:rPr>
          <w:i/>
          <w:iCs/>
          <w:color w:val="000000"/>
          <w:sz w:val="18"/>
          <w:szCs w:val="18"/>
          <w:shd w:val="clear" w:color="auto" w:fill="FFFFFF"/>
        </w:rPr>
        <w:t>potpisani</w:t>
      </w:r>
      <w:proofErr w:type="spellEnd"/>
      <w:r w:rsidR="00CA5829" w:rsidRPr="00857D01">
        <w:rPr>
          <w:i/>
          <w:iCs/>
          <w:color w:val="000000"/>
          <w:sz w:val="18"/>
          <w:szCs w:val="18"/>
          <w:shd w:val="clear" w:color="auto" w:fill="FFFFFF"/>
        </w:rPr>
        <w:t>/-a</w:t>
      </w:r>
    </w:p>
    <w:p w14:paraId="4CD2D1B8" w14:textId="77777777" w:rsidR="008A73D9" w:rsidRPr="00857D01" w:rsidRDefault="008A73D9" w:rsidP="008A73D9">
      <w:pPr>
        <w:tabs>
          <w:tab w:val="left" w:pos="-944"/>
          <w:tab w:val="left" w:pos="5847"/>
        </w:tabs>
        <w:spacing w:before="40" w:after="40"/>
        <w:rPr>
          <w:sz w:val="18"/>
          <w:szCs w:val="18"/>
          <w:lang w:val="en-US" w:eastAsia="en-US"/>
        </w:rPr>
      </w:pPr>
    </w:p>
    <w:p w14:paraId="4EC4617A" w14:textId="77777777" w:rsidR="008A73D9" w:rsidRPr="00857D01" w:rsidRDefault="008A73D9" w:rsidP="008A73D9">
      <w:pPr>
        <w:tabs>
          <w:tab w:val="right" w:leader="dot" w:pos="9072"/>
        </w:tabs>
        <w:spacing w:before="40" w:after="40"/>
        <w:rPr>
          <w:sz w:val="18"/>
          <w:szCs w:val="18"/>
          <w:lang w:val="en-US" w:eastAsia="en-US"/>
        </w:rPr>
      </w:pPr>
      <w:r w:rsidRPr="00857D01">
        <w:rPr>
          <w:sz w:val="18"/>
          <w:szCs w:val="18"/>
          <w:lang w:val="en-US" w:eastAsia="en-US"/>
        </w:rPr>
        <w:tab/>
        <w:t>(</w:t>
      </w:r>
      <w:r w:rsidRPr="00857D01">
        <w:rPr>
          <w:rStyle w:val="FootnoteReference"/>
          <w:sz w:val="18"/>
          <w:szCs w:val="18"/>
          <w:lang w:val="en-US" w:eastAsia="en-US"/>
        </w:rPr>
        <w:footnoteReference w:id="2"/>
      </w:r>
      <w:r w:rsidRPr="00857D01">
        <w:rPr>
          <w:sz w:val="18"/>
          <w:szCs w:val="18"/>
          <w:lang w:val="en-US" w:eastAsia="en-US"/>
        </w:rPr>
        <w:t>)</w:t>
      </w:r>
    </w:p>
    <w:p w14:paraId="5EDC52CB" w14:textId="52FE5971" w:rsidR="008A73D9" w:rsidRPr="00857D01" w:rsidRDefault="008A73D9" w:rsidP="00C26CDD">
      <w:pPr>
        <w:tabs>
          <w:tab w:val="left" w:pos="1332"/>
        </w:tabs>
        <w:spacing w:before="40" w:after="360"/>
        <w:rPr>
          <w:sz w:val="18"/>
          <w:szCs w:val="18"/>
          <w:lang w:val="en-US" w:eastAsia="en-US"/>
        </w:rPr>
      </w:pPr>
      <w:r w:rsidRPr="00857D01">
        <w:rPr>
          <w:sz w:val="18"/>
          <w:szCs w:val="18"/>
          <w:lang w:val="en-US" w:eastAsia="en-US"/>
        </w:rPr>
        <w:t>[owner of the pet animals detailed in the table below</w:t>
      </w:r>
      <w:r w:rsidR="00CA5829" w:rsidRPr="00857D01">
        <w:rPr>
          <w:sz w:val="18"/>
          <w:szCs w:val="18"/>
          <w:lang w:val="en-US" w:eastAsia="en-US"/>
        </w:rPr>
        <w:t xml:space="preserve">/ </w:t>
      </w:r>
      <w:proofErr w:type="spellStart"/>
      <w:r w:rsidR="00C377A6" w:rsidRPr="00857D01">
        <w:rPr>
          <w:i/>
          <w:iCs/>
          <w:sz w:val="18"/>
          <w:szCs w:val="18"/>
          <w:lang w:eastAsia="en-US"/>
        </w:rPr>
        <w:t>vlasnik</w:t>
      </w:r>
      <w:proofErr w:type="spellEnd"/>
      <w:r w:rsidR="00C377A6" w:rsidRPr="00857D01">
        <w:rPr>
          <w:i/>
          <w:iCs/>
          <w:sz w:val="18"/>
          <w:szCs w:val="18"/>
          <w:lang w:eastAsia="en-US"/>
        </w:rPr>
        <w:t xml:space="preserve"> </w:t>
      </w:r>
      <w:proofErr w:type="spellStart"/>
      <w:r w:rsidR="00C377A6" w:rsidRPr="00857D01">
        <w:rPr>
          <w:i/>
          <w:iCs/>
          <w:sz w:val="18"/>
          <w:szCs w:val="18"/>
          <w:lang w:eastAsia="en-US"/>
        </w:rPr>
        <w:t>kućnih</w:t>
      </w:r>
      <w:proofErr w:type="spellEnd"/>
      <w:r w:rsidR="00C377A6" w:rsidRPr="00857D01">
        <w:rPr>
          <w:i/>
          <w:iCs/>
          <w:sz w:val="18"/>
          <w:szCs w:val="18"/>
          <w:lang w:eastAsia="en-US"/>
        </w:rPr>
        <w:t xml:space="preserve"> </w:t>
      </w:r>
      <w:proofErr w:type="spellStart"/>
      <w:r w:rsidR="00C377A6" w:rsidRPr="00857D01">
        <w:rPr>
          <w:i/>
          <w:iCs/>
          <w:sz w:val="18"/>
          <w:szCs w:val="18"/>
          <w:lang w:eastAsia="en-US"/>
        </w:rPr>
        <w:t>ljubimaca</w:t>
      </w:r>
      <w:proofErr w:type="spellEnd"/>
      <w:r w:rsidR="00C377A6" w:rsidRPr="00857D01">
        <w:rPr>
          <w:i/>
          <w:iCs/>
          <w:sz w:val="18"/>
          <w:szCs w:val="18"/>
          <w:lang w:eastAsia="en-US"/>
        </w:rPr>
        <w:t xml:space="preserve"> </w:t>
      </w:r>
      <w:proofErr w:type="spellStart"/>
      <w:r w:rsidR="00C377A6" w:rsidRPr="00857D01">
        <w:rPr>
          <w:i/>
          <w:iCs/>
          <w:sz w:val="18"/>
          <w:szCs w:val="18"/>
          <w:lang w:eastAsia="en-US"/>
        </w:rPr>
        <w:t>navedenih</w:t>
      </w:r>
      <w:proofErr w:type="spellEnd"/>
      <w:r w:rsidR="00C377A6" w:rsidRPr="00857D01">
        <w:rPr>
          <w:i/>
          <w:iCs/>
          <w:sz w:val="18"/>
          <w:szCs w:val="18"/>
          <w:lang w:eastAsia="en-US"/>
        </w:rPr>
        <w:t xml:space="preserve"> u </w:t>
      </w:r>
      <w:proofErr w:type="spellStart"/>
      <w:r w:rsidR="00C377A6" w:rsidRPr="00857D01">
        <w:rPr>
          <w:i/>
          <w:iCs/>
          <w:sz w:val="18"/>
          <w:szCs w:val="18"/>
          <w:lang w:eastAsia="en-US"/>
        </w:rPr>
        <w:t>tablici</w:t>
      </w:r>
      <w:proofErr w:type="spellEnd"/>
      <w:r w:rsidR="00C377A6" w:rsidRPr="00857D01">
        <w:rPr>
          <w:i/>
          <w:iCs/>
          <w:sz w:val="18"/>
          <w:szCs w:val="18"/>
          <w:lang w:eastAsia="en-US"/>
        </w:rPr>
        <w:t xml:space="preserve"> u </w:t>
      </w:r>
      <w:proofErr w:type="spellStart"/>
      <w:r w:rsidR="00C377A6" w:rsidRPr="00857D01">
        <w:rPr>
          <w:i/>
          <w:iCs/>
          <w:sz w:val="18"/>
          <w:szCs w:val="18"/>
          <w:lang w:eastAsia="en-US"/>
        </w:rPr>
        <w:t>nastavku</w:t>
      </w:r>
      <w:proofErr w:type="spellEnd"/>
      <w:r w:rsidR="00C377A6" w:rsidRPr="00857D01">
        <w:rPr>
          <w:sz w:val="18"/>
          <w:szCs w:val="18"/>
          <w:lang w:eastAsia="en-US"/>
        </w:rPr>
        <w:t>]</w:t>
      </w:r>
    </w:p>
    <w:p w14:paraId="45612EE8" w14:textId="7A7B9340" w:rsidR="008A73D9" w:rsidRPr="00857D01" w:rsidRDefault="008A73D9" w:rsidP="008A73D9">
      <w:pPr>
        <w:tabs>
          <w:tab w:val="left" w:pos="1332"/>
        </w:tabs>
        <w:spacing w:after="0"/>
        <w:rPr>
          <w:sz w:val="18"/>
          <w:szCs w:val="18"/>
          <w:lang w:eastAsia="en-US"/>
        </w:rPr>
      </w:pPr>
      <w:r w:rsidRPr="00857D01">
        <w:rPr>
          <w:sz w:val="18"/>
          <w:szCs w:val="18"/>
          <w:lang w:val="en-US" w:eastAsia="en-US"/>
        </w:rPr>
        <w:t>declare that</w:t>
      </w:r>
      <w:r w:rsidRPr="00857D01">
        <w:rPr>
          <w:sz w:val="18"/>
          <w:szCs w:val="18"/>
          <w:lang w:eastAsia="en-US"/>
        </w:rPr>
        <w:t xml:space="preserve"> the following named person</w:t>
      </w:r>
      <w:r w:rsidR="00C377A6" w:rsidRPr="00857D01">
        <w:rPr>
          <w:sz w:val="18"/>
          <w:szCs w:val="18"/>
          <w:lang w:eastAsia="en-US"/>
        </w:rPr>
        <w:t xml:space="preserve"> / </w:t>
      </w:r>
      <w:proofErr w:type="spellStart"/>
      <w:r w:rsidR="009D63BD" w:rsidRPr="00857D01">
        <w:rPr>
          <w:i/>
          <w:iCs/>
          <w:sz w:val="18"/>
          <w:szCs w:val="18"/>
          <w:lang w:eastAsia="en-US"/>
        </w:rPr>
        <w:t>izjavljujem</w:t>
      </w:r>
      <w:proofErr w:type="spellEnd"/>
      <w:r w:rsidR="009D63BD" w:rsidRPr="00857D01">
        <w:rPr>
          <w:i/>
          <w:iCs/>
          <w:sz w:val="18"/>
          <w:szCs w:val="18"/>
          <w:lang w:eastAsia="en-US"/>
        </w:rPr>
        <w:t xml:space="preserve"> da </w:t>
      </w:r>
      <w:proofErr w:type="spellStart"/>
      <w:r w:rsidR="009D63BD" w:rsidRPr="00857D01">
        <w:rPr>
          <w:i/>
          <w:iCs/>
          <w:sz w:val="18"/>
          <w:szCs w:val="18"/>
          <w:lang w:eastAsia="en-US"/>
        </w:rPr>
        <w:t>sam</w:t>
      </w:r>
      <w:proofErr w:type="spellEnd"/>
      <w:r w:rsidR="009D63BD" w:rsidRPr="00857D01">
        <w:rPr>
          <w:i/>
          <w:iCs/>
          <w:sz w:val="18"/>
          <w:szCs w:val="18"/>
          <w:lang w:eastAsia="en-US"/>
        </w:rPr>
        <w:t xml:space="preserve"> </w:t>
      </w:r>
      <w:proofErr w:type="spellStart"/>
      <w:r w:rsidR="009D63BD" w:rsidRPr="00857D01">
        <w:rPr>
          <w:i/>
          <w:iCs/>
          <w:sz w:val="18"/>
          <w:szCs w:val="18"/>
          <w:lang w:eastAsia="en-US"/>
        </w:rPr>
        <w:t>sljedeću</w:t>
      </w:r>
      <w:proofErr w:type="spellEnd"/>
      <w:r w:rsidR="009D63BD" w:rsidRPr="00857D01">
        <w:rPr>
          <w:i/>
          <w:iCs/>
          <w:sz w:val="18"/>
          <w:szCs w:val="18"/>
          <w:lang w:eastAsia="en-US"/>
        </w:rPr>
        <w:t xml:space="preserve"> </w:t>
      </w:r>
      <w:proofErr w:type="spellStart"/>
      <w:r w:rsidR="009D63BD" w:rsidRPr="00857D01">
        <w:rPr>
          <w:i/>
          <w:iCs/>
          <w:sz w:val="18"/>
          <w:szCs w:val="18"/>
          <w:lang w:eastAsia="en-US"/>
        </w:rPr>
        <w:t>osobu</w:t>
      </w:r>
      <w:proofErr w:type="spellEnd"/>
    </w:p>
    <w:p w14:paraId="3C51491B" w14:textId="77777777" w:rsidR="008A73D9" w:rsidRPr="00857D01" w:rsidRDefault="008A73D9" w:rsidP="008A73D9">
      <w:pPr>
        <w:tabs>
          <w:tab w:val="left" w:pos="1332"/>
        </w:tabs>
        <w:spacing w:after="0"/>
        <w:rPr>
          <w:sz w:val="18"/>
          <w:szCs w:val="18"/>
          <w:lang w:val="en-US" w:eastAsia="en-US"/>
        </w:rPr>
      </w:pPr>
    </w:p>
    <w:p w14:paraId="156E6DF3" w14:textId="77777777" w:rsidR="008A73D9" w:rsidRPr="00857D01" w:rsidRDefault="008A73D9" w:rsidP="008A73D9">
      <w:pPr>
        <w:tabs>
          <w:tab w:val="right" w:leader="dot" w:pos="9072"/>
        </w:tabs>
        <w:spacing w:before="40" w:after="40"/>
        <w:rPr>
          <w:sz w:val="18"/>
          <w:szCs w:val="18"/>
          <w:lang w:val="en-US" w:eastAsia="en-US"/>
        </w:rPr>
      </w:pPr>
      <w:r w:rsidRPr="00857D01">
        <w:rPr>
          <w:sz w:val="18"/>
          <w:szCs w:val="18"/>
          <w:lang w:val="en-US" w:eastAsia="en-US"/>
        </w:rPr>
        <w:tab/>
        <w:t>(</w:t>
      </w:r>
      <w:r w:rsidRPr="00857D01">
        <w:rPr>
          <w:sz w:val="18"/>
          <w:szCs w:val="18"/>
          <w:vertAlign w:val="superscript"/>
          <w:lang w:val="en-US" w:eastAsia="en-US"/>
        </w:rPr>
        <w:t>1</w:t>
      </w:r>
      <w:r w:rsidRPr="00857D01">
        <w:rPr>
          <w:sz w:val="18"/>
          <w:szCs w:val="18"/>
          <w:lang w:val="en-US" w:eastAsia="en-US"/>
        </w:rPr>
        <w:t>)</w:t>
      </w:r>
    </w:p>
    <w:p w14:paraId="487CAE49" w14:textId="77777777" w:rsidR="008A73D9" w:rsidRPr="00857D01" w:rsidRDefault="008A73D9" w:rsidP="008A73D9">
      <w:pPr>
        <w:tabs>
          <w:tab w:val="left" w:pos="1332"/>
        </w:tabs>
        <w:spacing w:after="0"/>
        <w:rPr>
          <w:sz w:val="18"/>
          <w:szCs w:val="18"/>
          <w:lang w:val="en-US" w:eastAsia="en-US"/>
        </w:rPr>
      </w:pPr>
    </w:p>
    <w:p w14:paraId="72370A65" w14:textId="01FE1853" w:rsidR="008A73D9" w:rsidRPr="00857D01" w:rsidRDefault="008A73D9" w:rsidP="008A73D9">
      <w:pPr>
        <w:tabs>
          <w:tab w:val="left" w:pos="1332"/>
        </w:tabs>
        <w:spacing w:after="0"/>
        <w:rPr>
          <w:sz w:val="18"/>
          <w:szCs w:val="18"/>
          <w:lang w:val="en-US" w:eastAsia="en-US"/>
        </w:rPr>
      </w:pPr>
      <w:r w:rsidRPr="00857D01">
        <w:rPr>
          <w:sz w:val="18"/>
          <w:szCs w:val="18"/>
          <w:lang w:eastAsia="en-US"/>
        </w:rPr>
        <w:t>is authorised by me to carry out the non–commercial movement of the following pet animals on my behalf</w:t>
      </w:r>
      <w:r w:rsidR="009D63BD" w:rsidRPr="00857D01">
        <w:rPr>
          <w:sz w:val="18"/>
          <w:szCs w:val="18"/>
          <w:lang w:eastAsia="en-US"/>
        </w:rPr>
        <w:t xml:space="preserve"> / </w:t>
      </w:r>
      <w:proofErr w:type="spellStart"/>
      <w:r w:rsidR="008D6440" w:rsidRPr="00857D01">
        <w:rPr>
          <w:i/>
          <w:iCs/>
          <w:sz w:val="18"/>
          <w:szCs w:val="18"/>
          <w:lang w:eastAsia="en-US"/>
        </w:rPr>
        <w:t>ovlastio</w:t>
      </w:r>
      <w:proofErr w:type="spellEnd"/>
      <w:r w:rsidR="008D6440" w:rsidRPr="00857D01">
        <w:rPr>
          <w:i/>
          <w:iCs/>
          <w:sz w:val="18"/>
          <w:szCs w:val="18"/>
          <w:lang w:eastAsia="en-US"/>
        </w:rPr>
        <w:t xml:space="preserve">/-la za </w:t>
      </w:r>
      <w:proofErr w:type="spellStart"/>
      <w:r w:rsidR="008D6440" w:rsidRPr="00857D01">
        <w:rPr>
          <w:i/>
          <w:iCs/>
          <w:sz w:val="18"/>
          <w:szCs w:val="18"/>
          <w:lang w:eastAsia="en-US"/>
        </w:rPr>
        <w:t>nekomercijalno</w:t>
      </w:r>
      <w:proofErr w:type="spellEnd"/>
      <w:r w:rsidR="008D6440" w:rsidRPr="00857D01">
        <w:rPr>
          <w:i/>
          <w:iCs/>
          <w:sz w:val="18"/>
          <w:szCs w:val="18"/>
          <w:lang w:eastAsia="en-US"/>
        </w:rPr>
        <w:t xml:space="preserve"> </w:t>
      </w:r>
      <w:proofErr w:type="spellStart"/>
      <w:r w:rsidR="008D6440" w:rsidRPr="00857D01">
        <w:rPr>
          <w:i/>
          <w:iCs/>
          <w:sz w:val="18"/>
          <w:szCs w:val="18"/>
          <w:lang w:eastAsia="en-US"/>
        </w:rPr>
        <w:t>premještanje</w:t>
      </w:r>
      <w:proofErr w:type="spellEnd"/>
      <w:r w:rsidR="008D6440" w:rsidRPr="00857D01">
        <w:rPr>
          <w:i/>
          <w:iCs/>
          <w:sz w:val="18"/>
          <w:szCs w:val="18"/>
          <w:lang w:eastAsia="en-US"/>
        </w:rPr>
        <w:t xml:space="preserve"> </w:t>
      </w:r>
      <w:proofErr w:type="spellStart"/>
      <w:r w:rsidR="008D6440" w:rsidRPr="00857D01">
        <w:rPr>
          <w:i/>
          <w:iCs/>
          <w:sz w:val="18"/>
          <w:szCs w:val="18"/>
          <w:lang w:eastAsia="en-US"/>
        </w:rPr>
        <w:t>sljedećih</w:t>
      </w:r>
      <w:proofErr w:type="spellEnd"/>
      <w:r w:rsidR="008D6440" w:rsidRPr="00857D01">
        <w:rPr>
          <w:i/>
          <w:iCs/>
          <w:sz w:val="18"/>
          <w:szCs w:val="18"/>
          <w:lang w:eastAsia="en-US"/>
        </w:rPr>
        <w:t xml:space="preserve"> </w:t>
      </w:r>
      <w:proofErr w:type="spellStart"/>
      <w:r w:rsidR="008D6440" w:rsidRPr="00857D01">
        <w:rPr>
          <w:i/>
          <w:iCs/>
          <w:sz w:val="18"/>
          <w:szCs w:val="18"/>
          <w:lang w:eastAsia="en-US"/>
        </w:rPr>
        <w:t>kućnih</w:t>
      </w:r>
      <w:proofErr w:type="spellEnd"/>
      <w:r w:rsidR="008D6440" w:rsidRPr="00857D01">
        <w:rPr>
          <w:i/>
          <w:iCs/>
          <w:sz w:val="18"/>
          <w:szCs w:val="18"/>
          <w:lang w:eastAsia="en-US"/>
        </w:rPr>
        <w:t xml:space="preserve"> </w:t>
      </w:r>
      <w:proofErr w:type="spellStart"/>
      <w:r w:rsidR="008D6440" w:rsidRPr="00857D01">
        <w:rPr>
          <w:i/>
          <w:iCs/>
          <w:sz w:val="18"/>
          <w:szCs w:val="18"/>
          <w:lang w:eastAsia="en-US"/>
        </w:rPr>
        <w:t>ljubimaca</w:t>
      </w:r>
      <w:proofErr w:type="spellEnd"/>
      <w:r w:rsidR="008D6440" w:rsidRPr="00857D01">
        <w:rPr>
          <w:i/>
          <w:iCs/>
          <w:sz w:val="18"/>
          <w:szCs w:val="18"/>
          <w:lang w:eastAsia="en-US"/>
        </w:rPr>
        <w:t xml:space="preserve"> u </w:t>
      </w:r>
      <w:proofErr w:type="spellStart"/>
      <w:r w:rsidR="008D6440" w:rsidRPr="00857D01">
        <w:rPr>
          <w:i/>
          <w:iCs/>
          <w:sz w:val="18"/>
          <w:szCs w:val="18"/>
          <w:lang w:eastAsia="en-US"/>
        </w:rPr>
        <w:t>moje</w:t>
      </w:r>
      <w:proofErr w:type="spellEnd"/>
      <w:r w:rsidR="008D6440" w:rsidRPr="00857D01">
        <w:rPr>
          <w:i/>
          <w:iCs/>
          <w:sz w:val="18"/>
          <w:szCs w:val="18"/>
          <w:lang w:eastAsia="en-US"/>
        </w:rPr>
        <w:t xml:space="preserve"> </w:t>
      </w:r>
      <w:proofErr w:type="spellStart"/>
      <w:r w:rsidR="008D6440" w:rsidRPr="00857D01">
        <w:rPr>
          <w:i/>
          <w:iCs/>
          <w:sz w:val="18"/>
          <w:szCs w:val="18"/>
          <w:lang w:eastAsia="en-US"/>
        </w:rPr>
        <w:t>ime</w:t>
      </w:r>
      <w:proofErr w:type="spellEnd"/>
      <w:r w:rsidR="008D6440" w:rsidRPr="00857D01">
        <w:rPr>
          <w:sz w:val="18"/>
          <w:szCs w:val="18"/>
          <w:lang w:eastAsia="en-US"/>
        </w:rPr>
        <w:t>:</w:t>
      </w:r>
    </w:p>
    <w:p w14:paraId="4496C9C4" w14:textId="77777777" w:rsidR="008A73D9" w:rsidRPr="00857D01" w:rsidRDefault="008A73D9" w:rsidP="008A73D9">
      <w:pPr>
        <w:tabs>
          <w:tab w:val="left" w:pos="1332"/>
        </w:tabs>
        <w:spacing w:after="0"/>
        <w:rPr>
          <w:sz w:val="18"/>
          <w:szCs w:val="18"/>
          <w:lang w:val="en-US" w:eastAsia="en-US"/>
        </w:rPr>
      </w:pPr>
    </w:p>
    <w:p w14:paraId="6EAFB97C" w14:textId="77777777" w:rsidR="00BE5FD4" w:rsidRPr="00857D01" w:rsidRDefault="008A73D9" w:rsidP="00BE5FD4">
      <w:pPr>
        <w:tabs>
          <w:tab w:val="left" w:pos="1332"/>
        </w:tabs>
        <w:spacing w:before="0" w:after="0"/>
        <w:jc w:val="center"/>
        <w:rPr>
          <w:b/>
          <w:bCs/>
          <w:sz w:val="18"/>
          <w:szCs w:val="18"/>
          <w:lang w:val="en-US" w:eastAsia="en-US"/>
        </w:rPr>
      </w:pPr>
      <w:r w:rsidRPr="00857D01">
        <w:rPr>
          <w:b/>
          <w:bCs/>
          <w:sz w:val="18"/>
          <w:szCs w:val="18"/>
          <w:lang w:val="en-US" w:eastAsia="en-US"/>
        </w:rPr>
        <w:t xml:space="preserve">Details of </w:t>
      </w:r>
      <w:proofErr w:type="gramStart"/>
      <w:r w:rsidRPr="00857D01">
        <w:rPr>
          <w:b/>
          <w:bCs/>
          <w:sz w:val="18"/>
          <w:szCs w:val="18"/>
          <w:lang w:val="en-US" w:eastAsia="en-US"/>
        </w:rPr>
        <w:t>the pet</w:t>
      </w:r>
      <w:proofErr w:type="gramEnd"/>
      <w:r w:rsidRPr="00857D01">
        <w:rPr>
          <w:b/>
          <w:bCs/>
          <w:sz w:val="18"/>
          <w:szCs w:val="18"/>
          <w:lang w:val="en-US" w:eastAsia="en-US"/>
        </w:rPr>
        <w:t xml:space="preserve"> animals subject to the non-commercial movement</w:t>
      </w:r>
      <w:r w:rsidR="008D6440" w:rsidRPr="00857D01">
        <w:rPr>
          <w:b/>
          <w:bCs/>
          <w:sz w:val="18"/>
          <w:szCs w:val="18"/>
          <w:lang w:val="en-US" w:eastAsia="en-US"/>
        </w:rPr>
        <w:t xml:space="preserve"> / </w:t>
      </w:r>
    </w:p>
    <w:p w14:paraId="67C72E74" w14:textId="19BFD088" w:rsidR="008A73D9" w:rsidRPr="00857D01" w:rsidRDefault="008D6440" w:rsidP="00BE5FD4">
      <w:pPr>
        <w:tabs>
          <w:tab w:val="left" w:pos="1332"/>
        </w:tabs>
        <w:spacing w:before="0" w:after="0"/>
        <w:jc w:val="center"/>
        <w:rPr>
          <w:i/>
          <w:iCs/>
          <w:sz w:val="18"/>
          <w:szCs w:val="18"/>
          <w:lang w:eastAsia="en-US"/>
        </w:rPr>
      </w:pPr>
      <w:proofErr w:type="spellStart"/>
      <w:r w:rsidRPr="00857D01">
        <w:rPr>
          <w:i/>
          <w:iCs/>
          <w:sz w:val="18"/>
          <w:szCs w:val="18"/>
          <w:lang w:eastAsia="en-US"/>
        </w:rPr>
        <w:t>Podaci</w:t>
      </w:r>
      <w:proofErr w:type="spellEnd"/>
      <w:r w:rsidRPr="00857D01">
        <w:rPr>
          <w:i/>
          <w:iCs/>
          <w:sz w:val="18"/>
          <w:szCs w:val="18"/>
          <w:lang w:eastAsia="en-US"/>
        </w:rPr>
        <w:t xml:space="preserve"> o </w:t>
      </w:r>
      <w:proofErr w:type="spellStart"/>
      <w:r w:rsidRPr="00857D01">
        <w:rPr>
          <w:i/>
          <w:iCs/>
          <w:sz w:val="18"/>
          <w:szCs w:val="18"/>
          <w:lang w:eastAsia="en-US"/>
        </w:rPr>
        <w:t>kućnim</w:t>
      </w:r>
      <w:proofErr w:type="spellEnd"/>
      <w:r w:rsidRPr="00857D01">
        <w:rPr>
          <w:i/>
          <w:iCs/>
          <w:sz w:val="18"/>
          <w:szCs w:val="18"/>
          <w:lang w:eastAsia="en-US"/>
        </w:rPr>
        <w:t xml:space="preserve"> </w:t>
      </w:r>
      <w:proofErr w:type="spellStart"/>
      <w:r w:rsidRPr="00857D01">
        <w:rPr>
          <w:i/>
          <w:iCs/>
          <w:sz w:val="18"/>
          <w:szCs w:val="18"/>
          <w:lang w:eastAsia="en-US"/>
        </w:rPr>
        <w:t>ljubimcima</w:t>
      </w:r>
      <w:proofErr w:type="spellEnd"/>
      <w:r w:rsidRPr="00857D01">
        <w:rPr>
          <w:i/>
          <w:iCs/>
          <w:sz w:val="18"/>
          <w:szCs w:val="18"/>
          <w:lang w:eastAsia="en-US"/>
        </w:rPr>
        <w:t xml:space="preserve"> koji </w:t>
      </w:r>
      <w:proofErr w:type="spellStart"/>
      <w:r w:rsidRPr="00857D01">
        <w:rPr>
          <w:i/>
          <w:iCs/>
          <w:sz w:val="18"/>
          <w:szCs w:val="18"/>
          <w:lang w:eastAsia="en-US"/>
        </w:rPr>
        <w:t>su</w:t>
      </w:r>
      <w:proofErr w:type="spellEnd"/>
      <w:r w:rsidRPr="00857D01">
        <w:rPr>
          <w:i/>
          <w:iCs/>
          <w:sz w:val="18"/>
          <w:szCs w:val="18"/>
          <w:lang w:eastAsia="en-US"/>
        </w:rPr>
        <w:t xml:space="preserve"> </w:t>
      </w:r>
      <w:proofErr w:type="spellStart"/>
      <w:r w:rsidRPr="00857D01">
        <w:rPr>
          <w:i/>
          <w:iCs/>
          <w:sz w:val="18"/>
          <w:szCs w:val="18"/>
          <w:lang w:eastAsia="en-US"/>
        </w:rPr>
        <w:t>predmet</w:t>
      </w:r>
      <w:proofErr w:type="spellEnd"/>
      <w:r w:rsidRPr="00857D01">
        <w:rPr>
          <w:i/>
          <w:iCs/>
          <w:sz w:val="18"/>
          <w:szCs w:val="18"/>
          <w:lang w:eastAsia="en-US"/>
        </w:rPr>
        <w:t xml:space="preserve"> </w:t>
      </w:r>
      <w:proofErr w:type="spellStart"/>
      <w:r w:rsidRPr="00857D01">
        <w:rPr>
          <w:i/>
          <w:iCs/>
          <w:sz w:val="18"/>
          <w:szCs w:val="18"/>
          <w:lang w:eastAsia="en-US"/>
        </w:rPr>
        <w:t>nekomercijalnog</w:t>
      </w:r>
      <w:proofErr w:type="spellEnd"/>
      <w:r w:rsidRPr="00857D01">
        <w:rPr>
          <w:i/>
          <w:iCs/>
          <w:sz w:val="18"/>
          <w:szCs w:val="18"/>
          <w:lang w:eastAsia="en-US"/>
        </w:rPr>
        <w:t xml:space="preserve"> </w:t>
      </w:r>
      <w:proofErr w:type="spellStart"/>
      <w:r w:rsidRPr="00857D01">
        <w:rPr>
          <w:i/>
          <w:iCs/>
          <w:sz w:val="18"/>
          <w:szCs w:val="18"/>
          <w:lang w:eastAsia="en-US"/>
        </w:rPr>
        <w:t>premještanja</w:t>
      </w:r>
      <w:proofErr w:type="spellEnd"/>
    </w:p>
    <w:p w14:paraId="17A08D22" w14:textId="77777777" w:rsidR="00BE5FD4" w:rsidRDefault="00BE5FD4" w:rsidP="00BE5FD4">
      <w:pPr>
        <w:tabs>
          <w:tab w:val="left" w:pos="1332"/>
        </w:tabs>
        <w:spacing w:before="0" w:after="0"/>
        <w:jc w:val="center"/>
        <w:rPr>
          <w:sz w:val="20"/>
          <w:szCs w:val="20"/>
          <w:lang w:val="en-US" w:eastAsia="en-US"/>
        </w:rPr>
      </w:pPr>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3"/>
        <w:gridCol w:w="4397"/>
      </w:tblGrid>
      <w:tr w:rsidR="008A73D9" w14:paraId="7E99DFA3" w14:textId="77777777">
        <w:trPr>
          <w:jc w:val="center"/>
        </w:trPr>
        <w:tc>
          <w:tcPr>
            <w:tcW w:w="4899" w:type="dxa"/>
            <w:tcBorders>
              <w:top w:val="single" w:sz="4" w:space="0" w:color="auto"/>
              <w:left w:val="single" w:sz="4" w:space="0" w:color="auto"/>
              <w:bottom w:val="single" w:sz="4" w:space="0" w:color="auto"/>
              <w:right w:val="single" w:sz="4" w:space="0" w:color="auto"/>
            </w:tcBorders>
            <w:hideMark/>
          </w:tcPr>
          <w:p w14:paraId="4AE1E87C" w14:textId="77777777" w:rsidR="00B421F3" w:rsidRPr="00BE5FD4" w:rsidRDefault="008A73D9" w:rsidP="00BE5FD4">
            <w:pPr>
              <w:tabs>
                <w:tab w:val="left" w:pos="1332"/>
              </w:tabs>
              <w:spacing w:before="0" w:after="0"/>
              <w:jc w:val="center"/>
              <w:rPr>
                <w:sz w:val="18"/>
                <w:szCs w:val="18"/>
                <w:lang w:val="en-US" w:eastAsia="en-US"/>
              </w:rPr>
            </w:pPr>
            <w:r w:rsidRPr="00BE5FD4">
              <w:rPr>
                <w:sz w:val="18"/>
                <w:szCs w:val="18"/>
                <w:lang w:val="en-US" w:eastAsia="en-US"/>
              </w:rPr>
              <w:t>Animal identification number</w:t>
            </w:r>
            <w:r w:rsidR="00B421F3" w:rsidRPr="00BE5FD4">
              <w:rPr>
                <w:sz w:val="18"/>
                <w:szCs w:val="18"/>
                <w:lang w:val="en-US" w:eastAsia="en-US"/>
              </w:rPr>
              <w:t xml:space="preserve"> / </w:t>
            </w:r>
          </w:p>
          <w:p w14:paraId="5F4E1891" w14:textId="75013883" w:rsidR="008A73D9" w:rsidRDefault="00B421F3" w:rsidP="00BE5FD4">
            <w:pPr>
              <w:tabs>
                <w:tab w:val="left" w:pos="1332"/>
              </w:tabs>
              <w:spacing w:before="0" w:after="0"/>
              <w:jc w:val="center"/>
              <w:rPr>
                <w:sz w:val="20"/>
                <w:szCs w:val="20"/>
                <w:lang w:val="en-US" w:eastAsia="en-US"/>
              </w:rPr>
            </w:pPr>
            <w:proofErr w:type="spellStart"/>
            <w:r w:rsidRPr="00BE5FD4">
              <w:rPr>
                <w:i/>
                <w:iCs/>
                <w:sz w:val="18"/>
                <w:szCs w:val="18"/>
                <w:lang w:eastAsia="en-US"/>
              </w:rPr>
              <w:t>Identifikacijski</w:t>
            </w:r>
            <w:proofErr w:type="spellEnd"/>
            <w:r w:rsidRPr="00BE5FD4">
              <w:rPr>
                <w:i/>
                <w:iCs/>
                <w:sz w:val="18"/>
                <w:szCs w:val="18"/>
                <w:lang w:eastAsia="en-US"/>
              </w:rPr>
              <w:t xml:space="preserve"> </w:t>
            </w:r>
            <w:proofErr w:type="spellStart"/>
            <w:r w:rsidRPr="00BE5FD4">
              <w:rPr>
                <w:i/>
                <w:iCs/>
                <w:sz w:val="18"/>
                <w:szCs w:val="18"/>
                <w:lang w:eastAsia="en-US"/>
              </w:rPr>
              <w:t>broj</w:t>
            </w:r>
            <w:proofErr w:type="spellEnd"/>
            <w:r w:rsidRPr="00BE5FD4">
              <w:rPr>
                <w:i/>
                <w:iCs/>
                <w:sz w:val="18"/>
                <w:szCs w:val="18"/>
                <w:lang w:eastAsia="en-US"/>
              </w:rPr>
              <w:t xml:space="preserve"> </w:t>
            </w:r>
            <w:proofErr w:type="spellStart"/>
            <w:r w:rsidRPr="00BE5FD4">
              <w:rPr>
                <w:i/>
                <w:iCs/>
                <w:sz w:val="18"/>
                <w:szCs w:val="18"/>
                <w:lang w:eastAsia="en-US"/>
              </w:rPr>
              <w:t>životinje</w:t>
            </w:r>
            <w:proofErr w:type="spellEnd"/>
          </w:p>
        </w:tc>
        <w:tc>
          <w:tcPr>
            <w:tcW w:w="4394" w:type="dxa"/>
            <w:tcBorders>
              <w:top w:val="single" w:sz="4" w:space="0" w:color="auto"/>
              <w:left w:val="single" w:sz="4" w:space="0" w:color="auto"/>
              <w:bottom w:val="single" w:sz="4" w:space="0" w:color="auto"/>
              <w:right w:val="single" w:sz="4" w:space="0" w:color="auto"/>
            </w:tcBorders>
            <w:hideMark/>
          </w:tcPr>
          <w:p w14:paraId="0C328F8B" w14:textId="77777777" w:rsidR="001E27C4" w:rsidRPr="00BE5FD4" w:rsidRDefault="008A73D9" w:rsidP="00BE5FD4">
            <w:pPr>
              <w:tabs>
                <w:tab w:val="left" w:pos="1332"/>
              </w:tabs>
              <w:spacing w:before="0" w:after="0"/>
              <w:jc w:val="center"/>
              <w:rPr>
                <w:sz w:val="18"/>
                <w:szCs w:val="18"/>
                <w:lang w:val="en-US" w:eastAsia="en-US"/>
              </w:rPr>
            </w:pPr>
            <w:r w:rsidRPr="00BE5FD4">
              <w:rPr>
                <w:sz w:val="18"/>
                <w:szCs w:val="18"/>
                <w:lang w:val="en-US" w:eastAsia="en-US"/>
              </w:rPr>
              <w:t>Animal health certificate number</w:t>
            </w:r>
            <w:r w:rsidR="00B421F3" w:rsidRPr="00BE5FD4">
              <w:rPr>
                <w:sz w:val="18"/>
                <w:szCs w:val="18"/>
                <w:lang w:val="en-US" w:eastAsia="en-US"/>
              </w:rPr>
              <w:t xml:space="preserve"> / </w:t>
            </w:r>
          </w:p>
          <w:p w14:paraId="52115940" w14:textId="086B01D9" w:rsidR="008A73D9" w:rsidRPr="001E27C4" w:rsidRDefault="001E27C4" w:rsidP="00BE5FD4">
            <w:pPr>
              <w:tabs>
                <w:tab w:val="left" w:pos="1332"/>
              </w:tabs>
              <w:spacing w:before="0" w:after="0"/>
              <w:jc w:val="center"/>
              <w:rPr>
                <w:i/>
                <w:iCs/>
                <w:sz w:val="20"/>
                <w:szCs w:val="20"/>
                <w:lang w:val="en-US" w:eastAsia="en-US"/>
              </w:rPr>
            </w:pPr>
            <w:proofErr w:type="spellStart"/>
            <w:r w:rsidRPr="00BE5FD4">
              <w:rPr>
                <w:i/>
                <w:iCs/>
                <w:sz w:val="18"/>
                <w:szCs w:val="18"/>
                <w:lang w:eastAsia="en-US"/>
              </w:rPr>
              <w:t>Broj</w:t>
            </w:r>
            <w:proofErr w:type="spellEnd"/>
            <w:r w:rsidRPr="00BE5FD4">
              <w:rPr>
                <w:i/>
                <w:iCs/>
                <w:sz w:val="18"/>
                <w:szCs w:val="18"/>
                <w:lang w:eastAsia="en-US"/>
              </w:rPr>
              <w:t xml:space="preserve"> </w:t>
            </w:r>
            <w:proofErr w:type="spellStart"/>
            <w:r w:rsidRPr="00BE5FD4">
              <w:rPr>
                <w:i/>
                <w:iCs/>
                <w:sz w:val="18"/>
                <w:szCs w:val="18"/>
                <w:lang w:eastAsia="en-US"/>
              </w:rPr>
              <w:t>putovnice</w:t>
            </w:r>
            <w:proofErr w:type="spellEnd"/>
            <w:r w:rsidRPr="00BE5FD4">
              <w:rPr>
                <w:i/>
                <w:iCs/>
                <w:sz w:val="18"/>
                <w:szCs w:val="18"/>
                <w:lang w:eastAsia="en-US"/>
              </w:rPr>
              <w:t xml:space="preserve"> </w:t>
            </w:r>
            <w:proofErr w:type="spellStart"/>
            <w:r w:rsidRPr="00BE5FD4">
              <w:rPr>
                <w:i/>
                <w:iCs/>
                <w:sz w:val="18"/>
                <w:szCs w:val="18"/>
                <w:lang w:eastAsia="en-US"/>
              </w:rPr>
              <w:t>ili</w:t>
            </w:r>
            <w:proofErr w:type="spellEnd"/>
            <w:r w:rsidRPr="00BE5FD4">
              <w:rPr>
                <w:i/>
                <w:iCs/>
                <w:sz w:val="18"/>
                <w:szCs w:val="18"/>
                <w:lang w:eastAsia="en-US"/>
              </w:rPr>
              <w:t xml:space="preserve"> </w:t>
            </w:r>
            <w:proofErr w:type="spellStart"/>
            <w:r w:rsidRPr="00BE5FD4">
              <w:rPr>
                <w:i/>
                <w:iCs/>
                <w:sz w:val="18"/>
                <w:szCs w:val="18"/>
                <w:lang w:eastAsia="en-US"/>
              </w:rPr>
              <w:t>certifikata</w:t>
            </w:r>
            <w:proofErr w:type="spellEnd"/>
            <w:r w:rsidRPr="00BE5FD4">
              <w:rPr>
                <w:i/>
                <w:iCs/>
                <w:sz w:val="18"/>
                <w:szCs w:val="18"/>
                <w:lang w:eastAsia="en-US"/>
              </w:rPr>
              <w:t xml:space="preserve"> o </w:t>
            </w:r>
            <w:proofErr w:type="spellStart"/>
            <w:r w:rsidRPr="00BE5FD4">
              <w:rPr>
                <w:i/>
                <w:iCs/>
                <w:sz w:val="18"/>
                <w:szCs w:val="18"/>
                <w:lang w:eastAsia="en-US"/>
              </w:rPr>
              <w:t>zdravlju</w:t>
            </w:r>
            <w:proofErr w:type="spellEnd"/>
            <w:r w:rsidRPr="00BE5FD4">
              <w:rPr>
                <w:i/>
                <w:iCs/>
                <w:sz w:val="18"/>
                <w:szCs w:val="18"/>
                <w:lang w:eastAsia="en-US"/>
              </w:rPr>
              <w:t xml:space="preserve"> </w:t>
            </w:r>
            <w:proofErr w:type="spellStart"/>
            <w:r w:rsidRPr="00BE5FD4">
              <w:rPr>
                <w:i/>
                <w:iCs/>
                <w:sz w:val="18"/>
                <w:szCs w:val="18"/>
                <w:lang w:eastAsia="en-US"/>
              </w:rPr>
              <w:t>životinja</w:t>
            </w:r>
            <w:proofErr w:type="spellEnd"/>
          </w:p>
        </w:tc>
      </w:tr>
      <w:tr w:rsidR="008A73D9" w14:paraId="2F8EC724" w14:textId="77777777">
        <w:trPr>
          <w:jc w:val="center"/>
        </w:trPr>
        <w:tc>
          <w:tcPr>
            <w:tcW w:w="4899" w:type="dxa"/>
            <w:tcBorders>
              <w:top w:val="single" w:sz="4" w:space="0" w:color="auto"/>
              <w:left w:val="single" w:sz="4" w:space="0" w:color="auto"/>
              <w:bottom w:val="single" w:sz="4" w:space="0" w:color="auto"/>
              <w:right w:val="single" w:sz="4" w:space="0" w:color="auto"/>
            </w:tcBorders>
          </w:tcPr>
          <w:p w14:paraId="702565ED" w14:textId="77777777" w:rsidR="008A73D9" w:rsidRDefault="008A73D9">
            <w:pPr>
              <w:tabs>
                <w:tab w:val="left" w:pos="1332"/>
              </w:tabs>
              <w:spacing w:before="40" w:after="40" w:line="276" w:lineRule="auto"/>
              <w:rPr>
                <w:sz w:val="20"/>
                <w:szCs w:val="20"/>
                <w:lang w:val="en-US" w:eastAsia="en-US"/>
              </w:rPr>
            </w:pPr>
          </w:p>
        </w:tc>
        <w:tc>
          <w:tcPr>
            <w:tcW w:w="4394" w:type="dxa"/>
            <w:tcBorders>
              <w:top w:val="single" w:sz="4" w:space="0" w:color="auto"/>
              <w:left w:val="single" w:sz="4" w:space="0" w:color="auto"/>
              <w:bottom w:val="single" w:sz="4" w:space="0" w:color="auto"/>
              <w:right w:val="single" w:sz="4" w:space="0" w:color="auto"/>
            </w:tcBorders>
          </w:tcPr>
          <w:p w14:paraId="65C41CB9" w14:textId="77777777" w:rsidR="008A73D9" w:rsidRDefault="008A73D9">
            <w:pPr>
              <w:tabs>
                <w:tab w:val="left" w:pos="1332"/>
              </w:tabs>
              <w:spacing w:before="40" w:after="40" w:line="276" w:lineRule="auto"/>
              <w:rPr>
                <w:sz w:val="20"/>
                <w:szCs w:val="20"/>
                <w:lang w:val="en-US" w:eastAsia="en-US"/>
              </w:rPr>
            </w:pPr>
          </w:p>
        </w:tc>
      </w:tr>
      <w:tr w:rsidR="008A73D9" w14:paraId="344E2CBC" w14:textId="77777777">
        <w:trPr>
          <w:jc w:val="center"/>
        </w:trPr>
        <w:tc>
          <w:tcPr>
            <w:tcW w:w="4899" w:type="dxa"/>
            <w:tcBorders>
              <w:top w:val="single" w:sz="4" w:space="0" w:color="auto"/>
              <w:left w:val="single" w:sz="4" w:space="0" w:color="auto"/>
              <w:bottom w:val="single" w:sz="4" w:space="0" w:color="auto"/>
              <w:right w:val="single" w:sz="4" w:space="0" w:color="auto"/>
            </w:tcBorders>
          </w:tcPr>
          <w:p w14:paraId="137A7311" w14:textId="77777777" w:rsidR="008A73D9" w:rsidRDefault="008A73D9">
            <w:pPr>
              <w:tabs>
                <w:tab w:val="left" w:pos="1332"/>
              </w:tabs>
              <w:spacing w:before="40" w:after="40" w:line="276" w:lineRule="auto"/>
              <w:rPr>
                <w:sz w:val="20"/>
                <w:szCs w:val="20"/>
                <w:lang w:val="en-US" w:eastAsia="en-US"/>
              </w:rPr>
            </w:pPr>
          </w:p>
        </w:tc>
        <w:tc>
          <w:tcPr>
            <w:tcW w:w="4394" w:type="dxa"/>
            <w:tcBorders>
              <w:top w:val="single" w:sz="4" w:space="0" w:color="auto"/>
              <w:left w:val="single" w:sz="4" w:space="0" w:color="auto"/>
              <w:bottom w:val="single" w:sz="4" w:space="0" w:color="auto"/>
              <w:right w:val="single" w:sz="4" w:space="0" w:color="auto"/>
            </w:tcBorders>
          </w:tcPr>
          <w:p w14:paraId="5B9D157C" w14:textId="77777777" w:rsidR="008A73D9" w:rsidRDefault="008A73D9">
            <w:pPr>
              <w:tabs>
                <w:tab w:val="left" w:pos="1332"/>
              </w:tabs>
              <w:spacing w:before="40" w:after="40" w:line="276" w:lineRule="auto"/>
              <w:rPr>
                <w:sz w:val="20"/>
                <w:szCs w:val="20"/>
                <w:lang w:val="en-US" w:eastAsia="en-US"/>
              </w:rPr>
            </w:pPr>
          </w:p>
        </w:tc>
      </w:tr>
      <w:tr w:rsidR="008A73D9" w14:paraId="09FA811A" w14:textId="77777777">
        <w:trPr>
          <w:jc w:val="center"/>
        </w:trPr>
        <w:tc>
          <w:tcPr>
            <w:tcW w:w="4899" w:type="dxa"/>
            <w:tcBorders>
              <w:top w:val="single" w:sz="4" w:space="0" w:color="auto"/>
              <w:left w:val="single" w:sz="4" w:space="0" w:color="auto"/>
              <w:bottom w:val="single" w:sz="4" w:space="0" w:color="auto"/>
              <w:right w:val="single" w:sz="4" w:space="0" w:color="auto"/>
            </w:tcBorders>
          </w:tcPr>
          <w:p w14:paraId="3616F759" w14:textId="77777777" w:rsidR="008A73D9" w:rsidRDefault="008A73D9">
            <w:pPr>
              <w:tabs>
                <w:tab w:val="left" w:pos="1332"/>
              </w:tabs>
              <w:spacing w:before="40" w:after="40" w:line="276" w:lineRule="auto"/>
              <w:rPr>
                <w:sz w:val="20"/>
                <w:szCs w:val="20"/>
                <w:lang w:val="en-US" w:eastAsia="en-US"/>
              </w:rPr>
            </w:pPr>
          </w:p>
        </w:tc>
        <w:tc>
          <w:tcPr>
            <w:tcW w:w="4394" w:type="dxa"/>
            <w:tcBorders>
              <w:top w:val="single" w:sz="4" w:space="0" w:color="auto"/>
              <w:left w:val="single" w:sz="4" w:space="0" w:color="auto"/>
              <w:bottom w:val="single" w:sz="4" w:space="0" w:color="auto"/>
              <w:right w:val="single" w:sz="4" w:space="0" w:color="auto"/>
            </w:tcBorders>
          </w:tcPr>
          <w:p w14:paraId="2A1BDD03" w14:textId="77777777" w:rsidR="008A73D9" w:rsidRDefault="008A73D9">
            <w:pPr>
              <w:tabs>
                <w:tab w:val="left" w:pos="1332"/>
              </w:tabs>
              <w:spacing w:before="40" w:after="40" w:line="276" w:lineRule="auto"/>
              <w:rPr>
                <w:sz w:val="20"/>
                <w:szCs w:val="20"/>
                <w:lang w:val="en-US" w:eastAsia="en-US"/>
              </w:rPr>
            </w:pPr>
          </w:p>
        </w:tc>
      </w:tr>
      <w:tr w:rsidR="008A73D9" w14:paraId="737F00E0" w14:textId="77777777">
        <w:trPr>
          <w:jc w:val="center"/>
        </w:trPr>
        <w:tc>
          <w:tcPr>
            <w:tcW w:w="4899" w:type="dxa"/>
            <w:tcBorders>
              <w:top w:val="single" w:sz="4" w:space="0" w:color="auto"/>
              <w:left w:val="single" w:sz="4" w:space="0" w:color="auto"/>
              <w:bottom w:val="single" w:sz="4" w:space="0" w:color="auto"/>
              <w:right w:val="single" w:sz="4" w:space="0" w:color="auto"/>
            </w:tcBorders>
          </w:tcPr>
          <w:p w14:paraId="6A378115" w14:textId="77777777" w:rsidR="008A73D9" w:rsidRDefault="008A73D9">
            <w:pPr>
              <w:tabs>
                <w:tab w:val="left" w:pos="1332"/>
              </w:tabs>
              <w:spacing w:before="40" w:after="40" w:line="276" w:lineRule="auto"/>
              <w:rPr>
                <w:sz w:val="20"/>
                <w:szCs w:val="20"/>
                <w:lang w:val="en-US" w:eastAsia="en-US"/>
              </w:rPr>
            </w:pPr>
          </w:p>
        </w:tc>
        <w:tc>
          <w:tcPr>
            <w:tcW w:w="4394" w:type="dxa"/>
            <w:tcBorders>
              <w:top w:val="single" w:sz="4" w:space="0" w:color="auto"/>
              <w:left w:val="single" w:sz="4" w:space="0" w:color="auto"/>
              <w:bottom w:val="single" w:sz="4" w:space="0" w:color="auto"/>
              <w:right w:val="single" w:sz="4" w:space="0" w:color="auto"/>
            </w:tcBorders>
          </w:tcPr>
          <w:p w14:paraId="6E5FFD22" w14:textId="77777777" w:rsidR="008A73D9" w:rsidRDefault="008A73D9">
            <w:pPr>
              <w:tabs>
                <w:tab w:val="left" w:pos="1332"/>
              </w:tabs>
              <w:spacing w:before="40" w:after="40" w:line="276" w:lineRule="auto"/>
              <w:rPr>
                <w:sz w:val="20"/>
                <w:szCs w:val="20"/>
                <w:lang w:val="en-US" w:eastAsia="en-US"/>
              </w:rPr>
            </w:pPr>
          </w:p>
        </w:tc>
      </w:tr>
      <w:tr w:rsidR="008A73D9" w14:paraId="7FCA1532" w14:textId="77777777">
        <w:trPr>
          <w:jc w:val="center"/>
        </w:trPr>
        <w:tc>
          <w:tcPr>
            <w:tcW w:w="4899" w:type="dxa"/>
            <w:tcBorders>
              <w:top w:val="single" w:sz="4" w:space="0" w:color="auto"/>
              <w:left w:val="single" w:sz="4" w:space="0" w:color="auto"/>
              <w:bottom w:val="single" w:sz="4" w:space="0" w:color="auto"/>
              <w:right w:val="single" w:sz="4" w:space="0" w:color="auto"/>
            </w:tcBorders>
          </w:tcPr>
          <w:p w14:paraId="6A519792" w14:textId="77777777" w:rsidR="008A73D9" w:rsidRDefault="008A73D9">
            <w:pPr>
              <w:tabs>
                <w:tab w:val="left" w:pos="1332"/>
              </w:tabs>
              <w:spacing w:before="40" w:after="40" w:line="276" w:lineRule="auto"/>
              <w:rPr>
                <w:sz w:val="20"/>
                <w:szCs w:val="20"/>
                <w:lang w:val="en-US" w:eastAsia="en-US"/>
              </w:rPr>
            </w:pPr>
          </w:p>
        </w:tc>
        <w:tc>
          <w:tcPr>
            <w:tcW w:w="4394" w:type="dxa"/>
            <w:tcBorders>
              <w:top w:val="single" w:sz="4" w:space="0" w:color="auto"/>
              <w:left w:val="single" w:sz="4" w:space="0" w:color="auto"/>
              <w:bottom w:val="single" w:sz="4" w:space="0" w:color="auto"/>
              <w:right w:val="single" w:sz="4" w:space="0" w:color="auto"/>
            </w:tcBorders>
          </w:tcPr>
          <w:p w14:paraId="5730A22A" w14:textId="77777777" w:rsidR="008A73D9" w:rsidRDefault="008A73D9">
            <w:pPr>
              <w:tabs>
                <w:tab w:val="left" w:pos="1332"/>
              </w:tabs>
              <w:spacing w:before="40" w:after="40" w:line="276" w:lineRule="auto"/>
              <w:rPr>
                <w:sz w:val="20"/>
                <w:szCs w:val="20"/>
                <w:lang w:val="en-US" w:eastAsia="en-US"/>
              </w:rPr>
            </w:pPr>
          </w:p>
        </w:tc>
      </w:tr>
    </w:tbl>
    <w:p w14:paraId="069C2D9B" w14:textId="32A9E9F1" w:rsidR="008A73D9" w:rsidRPr="00857D01" w:rsidRDefault="008A73D9" w:rsidP="008A73D9">
      <w:pPr>
        <w:tabs>
          <w:tab w:val="left" w:pos="5103"/>
        </w:tabs>
        <w:spacing w:before="400" w:after="400"/>
        <w:ind w:left="851" w:hanging="851"/>
        <w:rPr>
          <w:sz w:val="18"/>
          <w:szCs w:val="18"/>
          <w:lang w:val="en-US" w:eastAsia="en-US"/>
        </w:rPr>
      </w:pPr>
      <w:r w:rsidRPr="00857D01">
        <w:rPr>
          <w:sz w:val="18"/>
          <w:szCs w:val="18"/>
          <w:lang w:val="en-US" w:eastAsia="en-US"/>
        </w:rPr>
        <w:t>Place and date</w:t>
      </w:r>
      <w:r w:rsidR="001E27C4" w:rsidRPr="00857D01">
        <w:rPr>
          <w:sz w:val="18"/>
          <w:szCs w:val="18"/>
          <w:lang w:val="en-US" w:eastAsia="en-US"/>
        </w:rPr>
        <w:t xml:space="preserve"> /</w:t>
      </w:r>
      <w:proofErr w:type="spellStart"/>
      <w:r w:rsidR="00965AC1" w:rsidRPr="00857D01">
        <w:rPr>
          <w:i/>
          <w:iCs/>
          <w:color w:val="000000"/>
          <w:sz w:val="18"/>
          <w:szCs w:val="18"/>
          <w:shd w:val="clear" w:color="auto" w:fill="FFFFFF"/>
        </w:rPr>
        <w:t>Mjesto</w:t>
      </w:r>
      <w:proofErr w:type="spellEnd"/>
      <w:r w:rsidR="00965AC1" w:rsidRPr="00857D01">
        <w:rPr>
          <w:i/>
          <w:iCs/>
          <w:color w:val="000000"/>
          <w:sz w:val="18"/>
          <w:szCs w:val="18"/>
          <w:shd w:val="clear" w:color="auto" w:fill="FFFFFF"/>
        </w:rPr>
        <w:t xml:space="preserve"> </w:t>
      </w:r>
      <w:proofErr w:type="spellStart"/>
      <w:r w:rsidR="00965AC1" w:rsidRPr="00857D01">
        <w:rPr>
          <w:i/>
          <w:iCs/>
          <w:color w:val="000000"/>
          <w:sz w:val="18"/>
          <w:szCs w:val="18"/>
          <w:shd w:val="clear" w:color="auto" w:fill="FFFFFF"/>
        </w:rPr>
        <w:t>i</w:t>
      </w:r>
      <w:proofErr w:type="spellEnd"/>
      <w:r w:rsidR="00965AC1" w:rsidRPr="00857D01">
        <w:rPr>
          <w:i/>
          <w:iCs/>
          <w:color w:val="000000"/>
          <w:sz w:val="18"/>
          <w:szCs w:val="18"/>
          <w:shd w:val="clear" w:color="auto" w:fill="FFFFFF"/>
        </w:rPr>
        <w:t xml:space="preserve"> </w:t>
      </w:r>
      <w:proofErr w:type="gramStart"/>
      <w:r w:rsidR="00965AC1" w:rsidRPr="00857D01">
        <w:rPr>
          <w:i/>
          <w:iCs/>
          <w:color w:val="000000"/>
          <w:sz w:val="18"/>
          <w:szCs w:val="18"/>
          <w:shd w:val="clear" w:color="auto" w:fill="FFFFFF"/>
        </w:rPr>
        <w:t>datum</w:t>
      </w:r>
      <w:r w:rsidR="001E27C4" w:rsidRPr="00857D01">
        <w:rPr>
          <w:sz w:val="18"/>
          <w:szCs w:val="18"/>
          <w:lang w:val="en-US" w:eastAsia="en-US"/>
        </w:rPr>
        <w:t xml:space="preserve"> </w:t>
      </w:r>
      <w:r w:rsidRPr="00857D01">
        <w:rPr>
          <w:sz w:val="18"/>
          <w:szCs w:val="18"/>
          <w:lang w:val="en-US" w:eastAsia="en-US"/>
        </w:rPr>
        <w:t>:</w:t>
      </w:r>
      <w:proofErr w:type="gramEnd"/>
      <w:r w:rsidRPr="00857D01">
        <w:rPr>
          <w:sz w:val="18"/>
          <w:szCs w:val="18"/>
          <w:lang w:val="en-US" w:eastAsia="en-US"/>
        </w:rPr>
        <w:t xml:space="preserve"> _____________________________________________________________</w:t>
      </w:r>
    </w:p>
    <w:p w14:paraId="308E5253" w14:textId="6CB9A765" w:rsidR="008A73D9" w:rsidRPr="00857D01" w:rsidRDefault="008A73D9" w:rsidP="008A73D9">
      <w:pPr>
        <w:tabs>
          <w:tab w:val="left" w:pos="5103"/>
        </w:tabs>
        <w:spacing w:before="600" w:after="600"/>
        <w:rPr>
          <w:sz w:val="18"/>
          <w:szCs w:val="18"/>
          <w:lang w:val="en-US" w:eastAsia="en-US"/>
        </w:rPr>
      </w:pPr>
      <w:r w:rsidRPr="00857D01">
        <w:rPr>
          <w:sz w:val="18"/>
          <w:szCs w:val="18"/>
          <w:lang w:val="en-US" w:eastAsia="en-US"/>
        </w:rPr>
        <w:t>Signature</w:t>
      </w:r>
      <w:r w:rsidR="00965AC1" w:rsidRPr="00857D01">
        <w:rPr>
          <w:sz w:val="18"/>
          <w:szCs w:val="18"/>
          <w:lang w:val="en-US" w:eastAsia="en-US"/>
        </w:rPr>
        <w:t xml:space="preserve"> / </w:t>
      </w:r>
      <w:proofErr w:type="gramStart"/>
      <w:r w:rsidR="00BE317F" w:rsidRPr="00857D01">
        <w:rPr>
          <w:i/>
          <w:iCs/>
          <w:sz w:val="18"/>
          <w:szCs w:val="18"/>
          <w:lang w:val="en-US" w:eastAsia="en-US"/>
        </w:rPr>
        <w:t>Potpis</w:t>
      </w:r>
      <w:r w:rsidRPr="00857D01">
        <w:rPr>
          <w:sz w:val="18"/>
          <w:szCs w:val="18"/>
          <w:lang w:val="en-US" w:eastAsia="en-US"/>
        </w:rPr>
        <w:t>:_</w:t>
      </w:r>
      <w:proofErr w:type="gramEnd"/>
      <w:r w:rsidRPr="00857D01">
        <w:rPr>
          <w:sz w:val="18"/>
          <w:szCs w:val="18"/>
          <w:lang w:val="en-US" w:eastAsia="en-US"/>
        </w:rPr>
        <w:t>_______________________________________________________________________</w:t>
      </w:r>
    </w:p>
    <w:p w14:paraId="6FA31D35" w14:textId="52DA07C0" w:rsidR="007035E1" w:rsidRDefault="007035E1" w:rsidP="007035E1">
      <w:pPr>
        <w:tabs>
          <w:tab w:val="left" w:pos="5103"/>
        </w:tabs>
        <w:spacing w:before="600" w:after="600"/>
        <w:rPr>
          <w:sz w:val="20"/>
          <w:szCs w:val="20"/>
          <w:lang w:val="en-US" w:eastAsia="en-US"/>
        </w:rPr>
      </w:pPr>
      <w:r w:rsidRPr="00857D01">
        <w:rPr>
          <w:sz w:val="18"/>
          <w:szCs w:val="18"/>
          <w:lang w:val="en-US" w:eastAsia="en-US"/>
        </w:rPr>
        <w:t>Date of movement of the owner</w:t>
      </w:r>
      <w:r w:rsidR="00BE317F" w:rsidRPr="00857D01">
        <w:rPr>
          <w:sz w:val="18"/>
          <w:szCs w:val="18"/>
          <w:lang w:val="en-US" w:eastAsia="en-US"/>
        </w:rPr>
        <w:t xml:space="preserve"> /</w:t>
      </w:r>
      <w:r w:rsidR="00BC1A11" w:rsidRPr="00857D01">
        <w:rPr>
          <w:sz w:val="18"/>
          <w:szCs w:val="18"/>
          <w:lang w:val="en-US" w:eastAsia="en-US"/>
        </w:rPr>
        <w:t xml:space="preserve"> </w:t>
      </w:r>
      <w:r w:rsidR="00BC1A11" w:rsidRPr="00857D01">
        <w:rPr>
          <w:i/>
          <w:iCs/>
          <w:sz w:val="18"/>
          <w:szCs w:val="18"/>
          <w:lang w:eastAsia="en-US"/>
        </w:rPr>
        <w:t xml:space="preserve">Datum </w:t>
      </w:r>
      <w:proofErr w:type="spellStart"/>
      <w:r w:rsidR="00BC1A11" w:rsidRPr="00857D01">
        <w:rPr>
          <w:i/>
          <w:iCs/>
          <w:sz w:val="18"/>
          <w:szCs w:val="18"/>
          <w:lang w:eastAsia="en-US"/>
        </w:rPr>
        <w:t>kretanja</w:t>
      </w:r>
      <w:proofErr w:type="spellEnd"/>
      <w:r w:rsidR="00BC1A11" w:rsidRPr="00857D01">
        <w:rPr>
          <w:i/>
          <w:iCs/>
          <w:sz w:val="18"/>
          <w:szCs w:val="18"/>
          <w:lang w:eastAsia="en-US"/>
        </w:rPr>
        <w:t xml:space="preserve"> </w:t>
      </w:r>
      <w:proofErr w:type="spellStart"/>
      <w:r w:rsidR="00BC1A11" w:rsidRPr="00857D01">
        <w:rPr>
          <w:i/>
          <w:iCs/>
          <w:sz w:val="18"/>
          <w:szCs w:val="18"/>
          <w:lang w:eastAsia="en-US"/>
        </w:rPr>
        <w:t>vlasnika</w:t>
      </w:r>
      <w:proofErr w:type="spellEnd"/>
      <w:r w:rsidRPr="00857D01">
        <w:rPr>
          <w:sz w:val="18"/>
          <w:szCs w:val="18"/>
          <w:lang w:val="en-US" w:eastAsia="en-US"/>
        </w:rPr>
        <w:t>:</w:t>
      </w:r>
      <w:r>
        <w:rPr>
          <w:sz w:val="20"/>
          <w:szCs w:val="20"/>
          <w:lang w:val="en-US" w:eastAsia="en-US"/>
        </w:rPr>
        <w:t xml:space="preserve"> _________________________</w:t>
      </w:r>
      <w:r w:rsidR="00BC1A11">
        <w:rPr>
          <w:sz w:val="20"/>
          <w:szCs w:val="20"/>
          <w:lang w:val="en-US" w:eastAsia="en-US"/>
        </w:rPr>
        <w:t>______________</w:t>
      </w:r>
      <w:r>
        <w:rPr>
          <w:sz w:val="20"/>
          <w:szCs w:val="20"/>
          <w:lang w:val="en-US" w:eastAsia="en-US"/>
        </w:rPr>
        <w:t xml:space="preserve"> </w:t>
      </w:r>
      <w:r>
        <w:rPr>
          <w:sz w:val="20"/>
          <w:szCs w:val="20"/>
          <w:vertAlign w:val="superscript"/>
          <w:lang w:val="en-US" w:eastAsia="en-US"/>
        </w:rPr>
        <w:t>(</w:t>
      </w:r>
      <w:r>
        <w:rPr>
          <w:rStyle w:val="FootnoteReference"/>
          <w:sz w:val="20"/>
          <w:szCs w:val="20"/>
          <w:lang w:val="en-US" w:eastAsia="en-US"/>
        </w:rPr>
        <w:footnoteReference w:id="3"/>
      </w:r>
      <w:r>
        <w:rPr>
          <w:sz w:val="20"/>
          <w:szCs w:val="20"/>
          <w:vertAlign w:val="superscript"/>
          <w:lang w:val="en-US" w:eastAsia="en-US"/>
        </w:rPr>
        <w:t>)</w:t>
      </w:r>
    </w:p>
    <w:p w14:paraId="10941EA5" w14:textId="77777777" w:rsidR="007035E1" w:rsidRDefault="007035E1" w:rsidP="008A73D9">
      <w:pPr>
        <w:tabs>
          <w:tab w:val="left" w:pos="5103"/>
        </w:tabs>
        <w:spacing w:before="600" w:after="600"/>
        <w:rPr>
          <w:sz w:val="20"/>
          <w:szCs w:val="20"/>
          <w:lang w:val="en-US" w:eastAsia="en-US"/>
        </w:rPr>
      </w:pPr>
    </w:p>
    <w:p w14:paraId="2A077EF7" w14:textId="77777777" w:rsidR="00387DFD" w:rsidRDefault="00387DFD" w:rsidP="00FE3736">
      <w:pPr>
        <w:spacing w:before="0" w:after="0"/>
        <w:jc w:val="left"/>
      </w:pPr>
    </w:p>
    <w:p w14:paraId="60FB1C1E" w14:textId="77777777" w:rsidR="00387DFD" w:rsidRDefault="00387DFD" w:rsidP="00FE3736">
      <w:pPr>
        <w:spacing w:before="0" w:after="0"/>
        <w:jc w:val="left"/>
      </w:pPr>
    </w:p>
    <w:p w14:paraId="706F376D" w14:textId="77777777" w:rsidR="00387DFD" w:rsidRDefault="00387DFD" w:rsidP="00FE3736">
      <w:pPr>
        <w:spacing w:before="0" w:after="0"/>
        <w:jc w:val="left"/>
      </w:pPr>
    </w:p>
    <w:p w14:paraId="268D7E1C" w14:textId="77777777" w:rsidR="00857D01" w:rsidRDefault="00857D01" w:rsidP="00FE3736">
      <w:pPr>
        <w:spacing w:before="0" w:after="0"/>
        <w:jc w:val="left"/>
      </w:pPr>
    </w:p>
    <w:p w14:paraId="31E2E4C8" w14:textId="2548BB97" w:rsidR="00857D01" w:rsidRDefault="00DD6DF1" w:rsidP="00FE3736">
      <w:pPr>
        <w:spacing w:before="0" w:after="0"/>
        <w:jc w:val="left"/>
      </w:pPr>
      <w:r>
        <w:br w:type="page"/>
      </w:r>
    </w:p>
    <w:p w14:paraId="728F6EB1" w14:textId="335A1C80" w:rsidR="008D2819" w:rsidRPr="00F61BB0" w:rsidRDefault="008D2819" w:rsidP="008D2819">
      <w:pPr>
        <w:tabs>
          <w:tab w:val="left" w:pos="-944"/>
          <w:tab w:val="left" w:pos="5847"/>
        </w:tabs>
        <w:spacing w:before="40" w:after="40"/>
        <w:jc w:val="center"/>
        <w:rPr>
          <w:sz w:val="18"/>
          <w:szCs w:val="18"/>
          <w:lang w:eastAsia="en-US"/>
        </w:rPr>
      </w:pPr>
      <w:r w:rsidRPr="00F61BB0">
        <w:rPr>
          <w:b/>
          <w:sz w:val="18"/>
          <w:szCs w:val="18"/>
          <w:lang w:eastAsia="en-US"/>
        </w:rPr>
        <w:lastRenderedPageBreak/>
        <w:t xml:space="preserve">Written declaration </w:t>
      </w:r>
      <w:r w:rsidRPr="00F61BB0">
        <w:rPr>
          <w:sz w:val="18"/>
          <w:szCs w:val="18"/>
          <w:lang w:eastAsia="en-US"/>
        </w:rPr>
        <w:t xml:space="preserve">referred to in Article 17, point (2)(c), of Delegated Regulation (EU) 2026/131 </w:t>
      </w:r>
    </w:p>
    <w:p w14:paraId="3EE875F9" w14:textId="77777777" w:rsidR="008D2819" w:rsidRPr="00F61BB0" w:rsidRDefault="008D2819" w:rsidP="008D2819">
      <w:pPr>
        <w:tabs>
          <w:tab w:val="left" w:pos="-944"/>
          <w:tab w:val="left" w:pos="5847"/>
        </w:tabs>
        <w:spacing w:before="40" w:after="40"/>
        <w:jc w:val="center"/>
        <w:rPr>
          <w:b/>
          <w:bCs/>
          <w:sz w:val="18"/>
          <w:szCs w:val="18"/>
          <w:vertAlign w:val="superscript"/>
          <w:lang w:val="en-AU" w:eastAsia="en-US"/>
        </w:rPr>
      </w:pPr>
    </w:p>
    <w:p w14:paraId="7702A9DF" w14:textId="77777777" w:rsidR="008D2819" w:rsidRDefault="008D2819" w:rsidP="00DD6DF1">
      <w:pPr>
        <w:tabs>
          <w:tab w:val="left" w:pos="-944"/>
          <w:tab w:val="left" w:pos="5847"/>
        </w:tabs>
        <w:spacing w:before="40" w:after="40"/>
        <w:jc w:val="center"/>
        <w:rPr>
          <w:b/>
          <w:bCs/>
          <w:szCs w:val="20"/>
          <w:vertAlign w:val="superscript"/>
          <w:lang w:eastAsia="en-US"/>
        </w:rPr>
      </w:pPr>
      <w:r>
        <w:rPr>
          <w:b/>
          <w:bCs/>
          <w:szCs w:val="20"/>
          <w:vertAlign w:val="superscript"/>
          <w:lang w:eastAsia="en-US"/>
        </w:rPr>
        <w:t xml:space="preserve">DECLARATION / </w:t>
      </w:r>
      <w:r w:rsidRPr="00E44B83">
        <w:rPr>
          <w:i/>
          <w:iCs/>
          <w:szCs w:val="20"/>
          <w:vertAlign w:val="superscript"/>
          <w:lang w:eastAsia="en-US"/>
        </w:rPr>
        <w:t>IZJAVA</w:t>
      </w:r>
    </w:p>
    <w:p w14:paraId="3C3BB6BD" w14:textId="77777777" w:rsidR="008D2819" w:rsidRDefault="008D2819" w:rsidP="008D2819">
      <w:pPr>
        <w:tabs>
          <w:tab w:val="left" w:pos="-944"/>
          <w:tab w:val="left" w:pos="5847"/>
        </w:tabs>
        <w:spacing w:before="40" w:after="40"/>
        <w:rPr>
          <w:b/>
          <w:sz w:val="20"/>
          <w:szCs w:val="20"/>
          <w:lang w:eastAsia="en-US"/>
        </w:rPr>
      </w:pPr>
    </w:p>
    <w:p w14:paraId="59DE4BB2" w14:textId="77777777" w:rsidR="008D2819" w:rsidRPr="00CD24E3" w:rsidRDefault="008D2819" w:rsidP="008D2819">
      <w:pPr>
        <w:tabs>
          <w:tab w:val="left" w:pos="-944"/>
          <w:tab w:val="left" w:pos="5847"/>
        </w:tabs>
        <w:spacing w:before="40" w:after="40"/>
        <w:rPr>
          <w:b/>
          <w:sz w:val="18"/>
          <w:szCs w:val="18"/>
          <w:lang w:eastAsia="en-US"/>
        </w:rPr>
      </w:pPr>
      <w:r w:rsidRPr="00CD24E3">
        <w:rPr>
          <w:sz w:val="18"/>
          <w:szCs w:val="18"/>
          <w:lang w:val="en-US" w:eastAsia="en-US"/>
        </w:rPr>
        <w:t xml:space="preserve">I, the undersigned / </w:t>
      </w:r>
      <w:r w:rsidRPr="00CD24E3">
        <w:rPr>
          <w:i/>
          <w:iCs/>
          <w:sz w:val="18"/>
          <w:szCs w:val="18"/>
          <w:lang w:eastAsia="en-US"/>
        </w:rPr>
        <w:t xml:space="preserve">Ja, </w:t>
      </w:r>
      <w:proofErr w:type="spellStart"/>
      <w:r w:rsidRPr="00CD24E3">
        <w:rPr>
          <w:i/>
          <w:iCs/>
          <w:sz w:val="18"/>
          <w:szCs w:val="18"/>
          <w:lang w:eastAsia="en-US"/>
        </w:rPr>
        <w:t>dolje</w:t>
      </w:r>
      <w:proofErr w:type="spellEnd"/>
      <w:r w:rsidRPr="00CD24E3">
        <w:rPr>
          <w:i/>
          <w:iCs/>
          <w:sz w:val="18"/>
          <w:szCs w:val="18"/>
          <w:lang w:eastAsia="en-US"/>
        </w:rPr>
        <w:t xml:space="preserve"> </w:t>
      </w:r>
      <w:proofErr w:type="spellStart"/>
      <w:r w:rsidRPr="00CD24E3">
        <w:rPr>
          <w:i/>
          <w:iCs/>
          <w:sz w:val="18"/>
          <w:szCs w:val="18"/>
          <w:lang w:eastAsia="en-US"/>
        </w:rPr>
        <w:t>potpisani</w:t>
      </w:r>
      <w:proofErr w:type="spellEnd"/>
      <w:r w:rsidRPr="00CD24E3">
        <w:rPr>
          <w:i/>
          <w:iCs/>
          <w:sz w:val="18"/>
          <w:szCs w:val="18"/>
          <w:lang w:eastAsia="en-US"/>
        </w:rPr>
        <w:t>/-a</w:t>
      </w:r>
    </w:p>
    <w:p w14:paraId="400AE01A" w14:textId="77777777" w:rsidR="008D2819" w:rsidRPr="00CD24E3" w:rsidRDefault="008D2819" w:rsidP="008D2819">
      <w:pPr>
        <w:tabs>
          <w:tab w:val="left" w:pos="-944"/>
          <w:tab w:val="left" w:pos="5847"/>
        </w:tabs>
        <w:spacing w:before="40" w:after="40"/>
        <w:rPr>
          <w:sz w:val="18"/>
          <w:szCs w:val="18"/>
          <w:lang w:val="en-US" w:eastAsia="en-US"/>
        </w:rPr>
      </w:pPr>
    </w:p>
    <w:p w14:paraId="7C44299F" w14:textId="77777777" w:rsidR="008D2819" w:rsidRPr="00CD24E3" w:rsidRDefault="008D2819" w:rsidP="008D2819">
      <w:pPr>
        <w:tabs>
          <w:tab w:val="right" w:leader="dot" w:pos="9072"/>
        </w:tabs>
        <w:spacing w:before="40" w:after="40"/>
        <w:rPr>
          <w:sz w:val="18"/>
          <w:szCs w:val="18"/>
          <w:lang w:val="en-US" w:eastAsia="en-US"/>
        </w:rPr>
      </w:pPr>
      <w:r w:rsidRPr="00CD24E3">
        <w:rPr>
          <w:sz w:val="18"/>
          <w:szCs w:val="18"/>
          <w:lang w:val="en-US" w:eastAsia="en-US"/>
        </w:rPr>
        <w:tab/>
        <w:t>(</w:t>
      </w:r>
      <w:r w:rsidRPr="00CD24E3">
        <w:rPr>
          <w:rStyle w:val="FootnoteReference"/>
          <w:sz w:val="18"/>
          <w:szCs w:val="18"/>
          <w:lang w:val="en-US" w:eastAsia="en-US"/>
        </w:rPr>
        <w:footnoteReference w:id="4"/>
      </w:r>
      <w:r w:rsidRPr="00CD24E3">
        <w:rPr>
          <w:sz w:val="18"/>
          <w:szCs w:val="18"/>
          <w:lang w:val="en-US" w:eastAsia="en-US"/>
        </w:rPr>
        <w:t>)</w:t>
      </w:r>
    </w:p>
    <w:p w14:paraId="5DFDB358" w14:textId="03054E61" w:rsidR="008D2819" w:rsidRPr="00CD24E3" w:rsidRDefault="008D2819" w:rsidP="008D2819">
      <w:pPr>
        <w:tabs>
          <w:tab w:val="left" w:pos="1332"/>
        </w:tabs>
        <w:spacing w:before="40" w:after="360"/>
        <w:rPr>
          <w:sz w:val="18"/>
          <w:szCs w:val="18"/>
          <w:lang w:val="en-US" w:eastAsia="en-US"/>
        </w:rPr>
      </w:pPr>
      <w:r w:rsidRPr="00CD24E3">
        <w:rPr>
          <w:sz w:val="18"/>
          <w:szCs w:val="18"/>
          <w:lang w:val="en-US" w:eastAsia="en-US"/>
        </w:rPr>
        <w:t xml:space="preserve">[owner of the pet animals detailed in the table below </w:t>
      </w:r>
      <w:r w:rsidRPr="00CD24E3">
        <w:rPr>
          <w:sz w:val="18"/>
          <w:szCs w:val="18"/>
          <w:lang w:eastAsia="en-US"/>
        </w:rPr>
        <w:t>or natural person who has authorisation in writing from the owner to carry out the non-commercial movement of the pet animals on behalf of the owner (</w:t>
      </w:r>
      <w:r w:rsidRPr="00CD24E3">
        <w:rPr>
          <w:rStyle w:val="FootnoteReference"/>
          <w:sz w:val="18"/>
          <w:szCs w:val="18"/>
          <w:lang w:eastAsia="en-US"/>
        </w:rPr>
        <w:footnoteReference w:id="5"/>
      </w:r>
      <w:r w:rsidRPr="00CD24E3">
        <w:rPr>
          <w:sz w:val="18"/>
          <w:szCs w:val="18"/>
          <w:lang w:eastAsia="en-US"/>
        </w:rPr>
        <w:t>)</w:t>
      </w:r>
      <w:r w:rsidRPr="00CD24E3">
        <w:rPr>
          <w:sz w:val="18"/>
          <w:szCs w:val="18"/>
          <w:lang w:val="en-US" w:eastAsia="en-US"/>
        </w:rPr>
        <w:t xml:space="preserve"> /</w:t>
      </w:r>
      <w:r w:rsidRPr="00CD24E3">
        <w:rPr>
          <w:i/>
          <w:iCs/>
          <w:sz w:val="18"/>
          <w:szCs w:val="18"/>
          <w:lang w:val="en-US" w:eastAsia="en-US"/>
        </w:rPr>
        <w:t xml:space="preserve"> </w:t>
      </w:r>
      <w:proofErr w:type="spellStart"/>
      <w:r w:rsidRPr="00CD24E3">
        <w:rPr>
          <w:i/>
          <w:iCs/>
          <w:sz w:val="18"/>
          <w:szCs w:val="18"/>
          <w:lang w:eastAsia="en-US"/>
        </w:rPr>
        <w:t>vlasnik</w:t>
      </w:r>
      <w:proofErr w:type="spellEnd"/>
      <w:r w:rsidRPr="00CD24E3">
        <w:rPr>
          <w:i/>
          <w:iCs/>
          <w:sz w:val="18"/>
          <w:szCs w:val="18"/>
          <w:lang w:eastAsia="en-US"/>
        </w:rPr>
        <w:t xml:space="preserve"> </w:t>
      </w:r>
      <w:proofErr w:type="spellStart"/>
      <w:r w:rsidRPr="00CD24E3">
        <w:rPr>
          <w:i/>
          <w:iCs/>
          <w:sz w:val="18"/>
          <w:szCs w:val="18"/>
          <w:lang w:eastAsia="en-US"/>
        </w:rPr>
        <w:t>kućnih</w:t>
      </w:r>
      <w:proofErr w:type="spellEnd"/>
      <w:r w:rsidRPr="00CD24E3">
        <w:rPr>
          <w:i/>
          <w:iCs/>
          <w:sz w:val="18"/>
          <w:szCs w:val="18"/>
          <w:lang w:eastAsia="en-US"/>
        </w:rPr>
        <w:t xml:space="preserve"> </w:t>
      </w:r>
      <w:proofErr w:type="spellStart"/>
      <w:r w:rsidRPr="00CD24E3">
        <w:rPr>
          <w:i/>
          <w:iCs/>
          <w:sz w:val="18"/>
          <w:szCs w:val="18"/>
          <w:lang w:eastAsia="en-US"/>
        </w:rPr>
        <w:t>ljubimaca</w:t>
      </w:r>
      <w:proofErr w:type="spellEnd"/>
      <w:r w:rsidRPr="00CD24E3">
        <w:rPr>
          <w:i/>
          <w:iCs/>
          <w:sz w:val="18"/>
          <w:szCs w:val="18"/>
          <w:lang w:eastAsia="en-US"/>
        </w:rPr>
        <w:t xml:space="preserve"> </w:t>
      </w:r>
      <w:proofErr w:type="spellStart"/>
      <w:r w:rsidRPr="00CD24E3">
        <w:rPr>
          <w:i/>
          <w:iCs/>
          <w:sz w:val="18"/>
          <w:szCs w:val="18"/>
          <w:lang w:eastAsia="en-US"/>
        </w:rPr>
        <w:t>navedenih</w:t>
      </w:r>
      <w:proofErr w:type="spellEnd"/>
      <w:r w:rsidRPr="00CD24E3">
        <w:rPr>
          <w:i/>
          <w:iCs/>
          <w:sz w:val="18"/>
          <w:szCs w:val="18"/>
          <w:lang w:eastAsia="en-US"/>
        </w:rPr>
        <w:t xml:space="preserve"> u </w:t>
      </w:r>
      <w:proofErr w:type="spellStart"/>
      <w:r w:rsidRPr="00CD24E3">
        <w:rPr>
          <w:i/>
          <w:iCs/>
          <w:sz w:val="18"/>
          <w:szCs w:val="18"/>
          <w:lang w:eastAsia="en-US"/>
        </w:rPr>
        <w:t>tablici</w:t>
      </w:r>
      <w:proofErr w:type="spellEnd"/>
      <w:r w:rsidRPr="00CD24E3">
        <w:rPr>
          <w:i/>
          <w:iCs/>
          <w:sz w:val="18"/>
          <w:szCs w:val="18"/>
          <w:lang w:eastAsia="en-US"/>
        </w:rPr>
        <w:t xml:space="preserve"> u </w:t>
      </w:r>
      <w:proofErr w:type="spellStart"/>
      <w:r w:rsidRPr="00CD24E3">
        <w:rPr>
          <w:i/>
          <w:iCs/>
          <w:sz w:val="18"/>
          <w:szCs w:val="18"/>
          <w:lang w:eastAsia="en-US"/>
        </w:rPr>
        <w:t>nastavku</w:t>
      </w:r>
      <w:proofErr w:type="spellEnd"/>
      <w:r w:rsidRPr="00CD24E3">
        <w:rPr>
          <w:i/>
          <w:iCs/>
          <w:sz w:val="18"/>
          <w:szCs w:val="18"/>
          <w:lang w:eastAsia="en-US"/>
        </w:rPr>
        <w:t xml:space="preserve"> </w:t>
      </w:r>
      <w:proofErr w:type="spellStart"/>
      <w:r w:rsidRPr="00CD24E3">
        <w:rPr>
          <w:i/>
          <w:iCs/>
          <w:sz w:val="18"/>
          <w:szCs w:val="18"/>
          <w:lang w:eastAsia="en-US"/>
        </w:rPr>
        <w:t>ili</w:t>
      </w:r>
      <w:proofErr w:type="spellEnd"/>
      <w:r w:rsidRPr="00CD24E3">
        <w:rPr>
          <w:i/>
          <w:iCs/>
          <w:sz w:val="18"/>
          <w:szCs w:val="18"/>
          <w:lang w:eastAsia="en-US"/>
        </w:rPr>
        <w:t xml:space="preserve"> </w:t>
      </w:r>
      <w:proofErr w:type="spellStart"/>
      <w:r w:rsidRPr="00CD24E3">
        <w:rPr>
          <w:i/>
          <w:iCs/>
          <w:sz w:val="18"/>
          <w:szCs w:val="18"/>
          <w:lang w:eastAsia="en-US"/>
        </w:rPr>
        <w:t>fizička</w:t>
      </w:r>
      <w:proofErr w:type="spellEnd"/>
      <w:r w:rsidRPr="00CD24E3">
        <w:rPr>
          <w:i/>
          <w:iCs/>
          <w:sz w:val="18"/>
          <w:szCs w:val="18"/>
          <w:lang w:eastAsia="en-US"/>
        </w:rPr>
        <w:t xml:space="preserve"> </w:t>
      </w:r>
      <w:proofErr w:type="spellStart"/>
      <w:r w:rsidRPr="00CD24E3">
        <w:rPr>
          <w:i/>
          <w:iCs/>
          <w:sz w:val="18"/>
          <w:szCs w:val="18"/>
          <w:lang w:eastAsia="en-US"/>
        </w:rPr>
        <w:t>osoba</w:t>
      </w:r>
      <w:proofErr w:type="spellEnd"/>
      <w:r w:rsidRPr="00CD24E3">
        <w:rPr>
          <w:i/>
          <w:iCs/>
          <w:sz w:val="18"/>
          <w:szCs w:val="18"/>
          <w:lang w:eastAsia="en-US"/>
        </w:rPr>
        <w:t xml:space="preserve"> </w:t>
      </w:r>
      <w:proofErr w:type="spellStart"/>
      <w:r w:rsidRPr="00CD24E3">
        <w:rPr>
          <w:i/>
          <w:iCs/>
          <w:sz w:val="18"/>
          <w:szCs w:val="18"/>
          <w:lang w:eastAsia="en-US"/>
        </w:rPr>
        <w:t>koja</w:t>
      </w:r>
      <w:proofErr w:type="spellEnd"/>
      <w:r w:rsidRPr="00CD24E3">
        <w:rPr>
          <w:i/>
          <w:iCs/>
          <w:sz w:val="18"/>
          <w:szCs w:val="18"/>
          <w:lang w:eastAsia="en-US"/>
        </w:rPr>
        <w:t xml:space="preserve"> </w:t>
      </w:r>
      <w:proofErr w:type="spellStart"/>
      <w:r w:rsidRPr="00CD24E3">
        <w:rPr>
          <w:i/>
          <w:iCs/>
          <w:sz w:val="18"/>
          <w:szCs w:val="18"/>
          <w:lang w:eastAsia="en-US"/>
        </w:rPr>
        <w:t>ima</w:t>
      </w:r>
      <w:proofErr w:type="spellEnd"/>
      <w:r w:rsidRPr="00CD24E3">
        <w:rPr>
          <w:i/>
          <w:iCs/>
          <w:sz w:val="18"/>
          <w:szCs w:val="18"/>
          <w:lang w:eastAsia="en-US"/>
        </w:rPr>
        <w:t xml:space="preserve"> </w:t>
      </w:r>
      <w:proofErr w:type="spellStart"/>
      <w:r w:rsidRPr="00CD24E3">
        <w:rPr>
          <w:i/>
          <w:iCs/>
          <w:sz w:val="18"/>
          <w:szCs w:val="18"/>
          <w:lang w:eastAsia="en-US"/>
        </w:rPr>
        <w:t>pisano</w:t>
      </w:r>
      <w:proofErr w:type="spellEnd"/>
      <w:r w:rsidRPr="00CD24E3">
        <w:rPr>
          <w:i/>
          <w:iCs/>
          <w:sz w:val="18"/>
          <w:szCs w:val="18"/>
          <w:lang w:eastAsia="en-US"/>
        </w:rPr>
        <w:t xml:space="preserve"> </w:t>
      </w:r>
      <w:proofErr w:type="spellStart"/>
      <w:r w:rsidRPr="00CD24E3">
        <w:rPr>
          <w:i/>
          <w:iCs/>
          <w:sz w:val="18"/>
          <w:szCs w:val="18"/>
          <w:lang w:eastAsia="en-US"/>
        </w:rPr>
        <w:t>odobrenje</w:t>
      </w:r>
      <w:proofErr w:type="spellEnd"/>
      <w:r w:rsidRPr="00CD24E3">
        <w:rPr>
          <w:i/>
          <w:iCs/>
          <w:sz w:val="18"/>
          <w:szCs w:val="18"/>
          <w:lang w:eastAsia="en-US"/>
        </w:rPr>
        <w:t xml:space="preserve"> </w:t>
      </w:r>
      <w:proofErr w:type="spellStart"/>
      <w:r w:rsidRPr="00CD24E3">
        <w:rPr>
          <w:i/>
          <w:iCs/>
          <w:sz w:val="18"/>
          <w:szCs w:val="18"/>
          <w:lang w:eastAsia="en-US"/>
        </w:rPr>
        <w:t>vlasnika</w:t>
      </w:r>
      <w:proofErr w:type="spellEnd"/>
      <w:r w:rsidRPr="00CD24E3">
        <w:rPr>
          <w:i/>
          <w:iCs/>
          <w:sz w:val="18"/>
          <w:szCs w:val="18"/>
          <w:lang w:eastAsia="en-US"/>
        </w:rPr>
        <w:t xml:space="preserve"> za </w:t>
      </w:r>
      <w:proofErr w:type="spellStart"/>
      <w:r w:rsidRPr="00CD24E3">
        <w:rPr>
          <w:i/>
          <w:iCs/>
          <w:sz w:val="18"/>
          <w:szCs w:val="18"/>
          <w:lang w:eastAsia="en-US"/>
        </w:rPr>
        <w:t>obavljanje</w:t>
      </w:r>
      <w:proofErr w:type="spellEnd"/>
      <w:r w:rsidRPr="00CD24E3">
        <w:rPr>
          <w:i/>
          <w:iCs/>
          <w:sz w:val="18"/>
          <w:szCs w:val="18"/>
          <w:lang w:eastAsia="en-US"/>
        </w:rPr>
        <w:t xml:space="preserve"> </w:t>
      </w:r>
      <w:proofErr w:type="spellStart"/>
      <w:r w:rsidRPr="00CD24E3">
        <w:rPr>
          <w:i/>
          <w:iCs/>
          <w:sz w:val="18"/>
          <w:szCs w:val="18"/>
          <w:lang w:eastAsia="en-US"/>
        </w:rPr>
        <w:t>nekomercijalnog</w:t>
      </w:r>
      <w:proofErr w:type="spellEnd"/>
      <w:r w:rsidRPr="00CD24E3">
        <w:rPr>
          <w:i/>
          <w:iCs/>
          <w:sz w:val="18"/>
          <w:szCs w:val="18"/>
          <w:lang w:eastAsia="en-US"/>
        </w:rPr>
        <w:t xml:space="preserve"> </w:t>
      </w:r>
      <w:proofErr w:type="spellStart"/>
      <w:r w:rsidRPr="00CD24E3">
        <w:rPr>
          <w:i/>
          <w:iCs/>
          <w:sz w:val="18"/>
          <w:szCs w:val="18"/>
          <w:lang w:eastAsia="en-US"/>
        </w:rPr>
        <w:t>premještanja</w:t>
      </w:r>
      <w:proofErr w:type="spellEnd"/>
      <w:r w:rsidRPr="00CD24E3">
        <w:rPr>
          <w:i/>
          <w:iCs/>
          <w:sz w:val="18"/>
          <w:szCs w:val="18"/>
          <w:lang w:eastAsia="en-US"/>
        </w:rPr>
        <w:t xml:space="preserve"> </w:t>
      </w:r>
      <w:proofErr w:type="spellStart"/>
      <w:r w:rsidRPr="00CD24E3">
        <w:rPr>
          <w:i/>
          <w:iCs/>
          <w:sz w:val="18"/>
          <w:szCs w:val="18"/>
          <w:lang w:eastAsia="en-US"/>
        </w:rPr>
        <w:t>kućnih</w:t>
      </w:r>
      <w:proofErr w:type="spellEnd"/>
      <w:r w:rsidRPr="00CD24E3">
        <w:rPr>
          <w:i/>
          <w:iCs/>
          <w:sz w:val="18"/>
          <w:szCs w:val="18"/>
          <w:lang w:eastAsia="en-US"/>
        </w:rPr>
        <w:t xml:space="preserve"> </w:t>
      </w:r>
      <w:proofErr w:type="spellStart"/>
      <w:r w:rsidRPr="00CD24E3">
        <w:rPr>
          <w:i/>
          <w:iCs/>
          <w:sz w:val="18"/>
          <w:szCs w:val="18"/>
          <w:lang w:eastAsia="en-US"/>
        </w:rPr>
        <w:t>ljubimaca</w:t>
      </w:r>
      <w:proofErr w:type="spellEnd"/>
      <w:r w:rsidRPr="00CD24E3">
        <w:rPr>
          <w:i/>
          <w:iCs/>
          <w:sz w:val="18"/>
          <w:szCs w:val="18"/>
          <w:lang w:eastAsia="en-US"/>
        </w:rPr>
        <w:t xml:space="preserve"> u </w:t>
      </w:r>
      <w:proofErr w:type="spellStart"/>
      <w:r w:rsidRPr="00CD24E3">
        <w:rPr>
          <w:i/>
          <w:iCs/>
          <w:sz w:val="18"/>
          <w:szCs w:val="18"/>
          <w:lang w:eastAsia="en-US"/>
        </w:rPr>
        <w:t>ime</w:t>
      </w:r>
      <w:proofErr w:type="spellEnd"/>
      <w:r w:rsidRPr="00CD24E3">
        <w:rPr>
          <w:i/>
          <w:iCs/>
          <w:sz w:val="18"/>
          <w:szCs w:val="18"/>
          <w:lang w:eastAsia="en-US"/>
        </w:rPr>
        <w:t xml:space="preserve"> </w:t>
      </w:r>
      <w:proofErr w:type="spellStart"/>
      <w:r w:rsidRPr="00CD24E3">
        <w:rPr>
          <w:i/>
          <w:iCs/>
          <w:sz w:val="18"/>
          <w:szCs w:val="18"/>
          <w:lang w:eastAsia="en-US"/>
        </w:rPr>
        <w:t>vlasnika</w:t>
      </w:r>
      <w:proofErr w:type="spellEnd"/>
      <w:r w:rsidR="008342EC">
        <w:rPr>
          <w:i/>
          <w:iCs/>
          <w:sz w:val="18"/>
          <w:szCs w:val="18"/>
          <w:vertAlign w:val="superscript"/>
          <w:lang w:eastAsia="en-US"/>
        </w:rPr>
        <w:t>(2)</w:t>
      </w:r>
      <w:r w:rsidRPr="00CD24E3">
        <w:rPr>
          <w:sz w:val="18"/>
          <w:szCs w:val="18"/>
          <w:lang w:eastAsia="en-US"/>
        </w:rPr>
        <w:t>]</w:t>
      </w:r>
    </w:p>
    <w:p w14:paraId="68D61719" w14:textId="5A3A0C84" w:rsidR="008D2819" w:rsidRPr="00CD24E3" w:rsidRDefault="008D2819" w:rsidP="008D2819">
      <w:pPr>
        <w:tabs>
          <w:tab w:val="left" w:pos="1332"/>
        </w:tabs>
        <w:spacing w:after="0"/>
        <w:rPr>
          <w:sz w:val="18"/>
          <w:szCs w:val="18"/>
          <w:lang w:eastAsia="en-US"/>
        </w:rPr>
      </w:pPr>
      <w:r w:rsidRPr="00CD24E3">
        <w:rPr>
          <w:sz w:val="18"/>
          <w:szCs w:val="18"/>
          <w:lang w:eastAsia="en-US"/>
        </w:rPr>
        <w:t>declare that, during the transit through a third country or territory other than those listed in the Annexes to Commission Implementing Regulation (EU) 2026/636, the following pet animals have had no contact with animals of species susceptible to rabies and remained secure within either a means of transport or within the perimeter of a port or an international airport (</w:t>
      </w:r>
      <w:r w:rsidRPr="00CD24E3">
        <w:rPr>
          <w:sz w:val="18"/>
          <w:szCs w:val="18"/>
          <w:vertAlign w:val="superscript"/>
          <w:lang w:eastAsia="en-US"/>
        </w:rPr>
        <w:t>2</w:t>
      </w:r>
      <w:r w:rsidRPr="00CD24E3">
        <w:rPr>
          <w:sz w:val="18"/>
          <w:szCs w:val="18"/>
          <w:lang w:eastAsia="en-US"/>
        </w:rPr>
        <w:t xml:space="preserve">) / </w:t>
      </w:r>
      <w:proofErr w:type="spellStart"/>
      <w:r w:rsidRPr="00CD24E3">
        <w:rPr>
          <w:i/>
          <w:iCs/>
          <w:sz w:val="18"/>
          <w:szCs w:val="18"/>
          <w:lang w:eastAsia="en-US"/>
        </w:rPr>
        <w:t>izjavljujem</w:t>
      </w:r>
      <w:proofErr w:type="spellEnd"/>
      <w:r w:rsidRPr="00CD24E3">
        <w:rPr>
          <w:i/>
          <w:iCs/>
          <w:sz w:val="18"/>
          <w:szCs w:val="18"/>
          <w:lang w:eastAsia="en-US"/>
        </w:rPr>
        <w:t xml:space="preserve"> da </w:t>
      </w:r>
      <w:proofErr w:type="spellStart"/>
      <w:r w:rsidRPr="00CD24E3">
        <w:rPr>
          <w:i/>
          <w:iCs/>
          <w:sz w:val="18"/>
          <w:szCs w:val="18"/>
          <w:lang w:eastAsia="en-US"/>
        </w:rPr>
        <w:t>tijekom</w:t>
      </w:r>
      <w:proofErr w:type="spellEnd"/>
      <w:r w:rsidRPr="00CD24E3">
        <w:rPr>
          <w:i/>
          <w:iCs/>
          <w:sz w:val="18"/>
          <w:szCs w:val="18"/>
          <w:lang w:eastAsia="en-US"/>
        </w:rPr>
        <w:t xml:space="preserve"> </w:t>
      </w:r>
      <w:proofErr w:type="spellStart"/>
      <w:r w:rsidRPr="00CD24E3">
        <w:rPr>
          <w:i/>
          <w:iCs/>
          <w:sz w:val="18"/>
          <w:szCs w:val="18"/>
          <w:lang w:eastAsia="en-US"/>
        </w:rPr>
        <w:t>provoza</w:t>
      </w:r>
      <w:proofErr w:type="spellEnd"/>
      <w:r w:rsidRPr="00CD24E3">
        <w:rPr>
          <w:i/>
          <w:iCs/>
          <w:sz w:val="18"/>
          <w:szCs w:val="18"/>
          <w:lang w:eastAsia="en-US"/>
        </w:rPr>
        <w:t xml:space="preserve"> </w:t>
      </w:r>
      <w:proofErr w:type="spellStart"/>
      <w:r w:rsidRPr="00CD24E3">
        <w:rPr>
          <w:i/>
          <w:iCs/>
          <w:sz w:val="18"/>
          <w:szCs w:val="18"/>
          <w:lang w:eastAsia="en-US"/>
        </w:rPr>
        <w:t>kroz</w:t>
      </w:r>
      <w:proofErr w:type="spellEnd"/>
      <w:r w:rsidRPr="00CD24E3">
        <w:rPr>
          <w:i/>
          <w:iCs/>
          <w:sz w:val="18"/>
          <w:szCs w:val="18"/>
          <w:lang w:eastAsia="en-US"/>
        </w:rPr>
        <w:t xml:space="preserve"> </w:t>
      </w:r>
      <w:proofErr w:type="spellStart"/>
      <w:r w:rsidRPr="00CD24E3">
        <w:rPr>
          <w:i/>
          <w:iCs/>
          <w:sz w:val="18"/>
          <w:szCs w:val="18"/>
          <w:lang w:eastAsia="en-US"/>
        </w:rPr>
        <w:t>treću</w:t>
      </w:r>
      <w:proofErr w:type="spellEnd"/>
      <w:r w:rsidRPr="00CD24E3">
        <w:rPr>
          <w:i/>
          <w:iCs/>
          <w:sz w:val="18"/>
          <w:szCs w:val="18"/>
          <w:lang w:eastAsia="en-US"/>
        </w:rPr>
        <w:t xml:space="preserve"> </w:t>
      </w:r>
      <w:proofErr w:type="spellStart"/>
      <w:r w:rsidRPr="00CD24E3">
        <w:rPr>
          <w:i/>
          <w:iCs/>
          <w:sz w:val="18"/>
          <w:szCs w:val="18"/>
          <w:lang w:eastAsia="en-US"/>
        </w:rPr>
        <w:t>zemlju</w:t>
      </w:r>
      <w:proofErr w:type="spellEnd"/>
      <w:r w:rsidRPr="00CD24E3">
        <w:rPr>
          <w:i/>
          <w:iCs/>
          <w:sz w:val="18"/>
          <w:szCs w:val="18"/>
          <w:lang w:eastAsia="en-US"/>
        </w:rPr>
        <w:t xml:space="preserve"> </w:t>
      </w:r>
      <w:proofErr w:type="spellStart"/>
      <w:r w:rsidRPr="00CD24E3">
        <w:rPr>
          <w:i/>
          <w:iCs/>
          <w:sz w:val="18"/>
          <w:szCs w:val="18"/>
          <w:lang w:eastAsia="en-US"/>
        </w:rPr>
        <w:t>ili</w:t>
      </w:r>
      <w:proofErr w:type="spellEnd"/>
      <w:r w:rsidRPr="00CD24E3">
        <w:rPr>
          <w:i/>
          <w:iCs/>
          <w:sz w:val="18"/>
          <w:szCs w:val="18"/>
          <w:lang w:eastAsia="en-US"/>
        </w:rPr>
        <w:t xml:space="preserve"> </w:t>
      </w:r>
      <w:proofErr w:type="spellStart"/>
      <w:r w:rsidRPr="00CD24E3">
        <w:rPr>
          <w:i/>
          <w:iCs/>
          <w:sz w:val="18"/>
          <w:szCs w:val="18"/>
          <w:lang w:eastAsia="en-US"/>
        </w:rPr>
        <w:t>područje</w:t>
      </w:r>
      <w:proofErr w:type="spellEnd"/>
      <w:r w:rsidRPr="00CD24E3">
        <w:rPr>
          <w:i/>
          <w:iCs/>
          <w:sz w:val="18"/>
          <w:szCs w:val="18"/>
          <w:lang w:eastAsia="en-US"/>
        </w:rPr>
        <w:t xml:space="preserve"> koji </w:t>
      </w:r>
      <w:proofErr w:type="spellStart"/>
      <w:r w:rsidRPr="00CD24E3">
        <w:rPr>
          <w:i/>
          <w:iCs/>
          <w:sz w:val="18"/>
          <w:szCs w:val="18"/>
          <w:lang w:eastAsia="en-US"/>
        </w:rPr>
        <w:t>nisu</w:t>
      </w:r>
      <w:proofErr w:type="spellEnd"/>
      <w:r w:rsidRPr="00CD24E3">
        <w:rPr>
          <w:i/>
          <w:iCs/>
          <w:sz w:val="18"/>
          <w:szCs w:val="18"/>
          <w:lang w:eastAsia="en-US"/>
        </w:rPr>
        <w:t xml:space="preserve"> oni </w:t>
      </w:r>
      <w:proofErr w:type="spellStart"/>
      <w:r w:rsidRPr="00CD24E3">
        <w:rPr>
          <w:i/>
          <w:iCs/>
          <w:sz w:val="18"/>
          <w:szCs w:val="18"/>
          <w:lang w:eastAsia="en-US"/>
        </w:rPr>
        <w:t>navedeni</w:t>
      </w:r>
      <w:proofErr w:type="spellEnd"/>
      <w:r w:rsidRPr="00CD24E3">
        <w:rPr>
          <w:i/>
          <w:iCs/>
          <w:sz w:val="18"/>
          <w:szCs w:val="18"/>
          <w:lang w:eastAsia="en-US"/>
        </w:rPr>
        <w:t xml:space="preserve"> u </w:t>
      </w:r>
      <w:proofErr w:type="spellStart"/>
      <w:r w:rsidRPr="00CD24E3">
        <w:rPr>
          <w:i/>
          <w:iCs/>
          <w:sz w:val="18"/>
          <w:szCs w:val="18"/>
          <w:lang w:eastAsia="en-US"/>
        </w:rPr>
        <w:t>prilozima</w:t>
      </w:r>
      <w:proofErr w:type="spellEnd"/>
      <w:r w:rsidRPr="00CD24E3">
        <w:rPr>
          <w:i/>
          <w:iCs/>
          <w:sz w:val="18"/>
          <w:szCs w:val="18"/>
          <w:lang w:eastAsia="en-US"/>
        </w:rPr>
        <w:t xml:space="preserve"> </w:t>
      </w:r>
      <w:proofErr w:type="spellStart"/>
      <w:r w:rsidRPr="00CD24E3">
        <w:rPr>
          <w:i/>
          <w:iCs/>
          <w:sz w:val="18"/>
          <w:szCs w:val="18"/>
          <w:lang w:eastAsia="en-US"/>
        </w:rPr>
        <w:t>Provedbenoj</w:t>
      </w:r>
      <w:proofErr w:type="spellEnd"/>
      <w:r w:rsidRPr="00CD24E3">
        <w:rPr>
          <w:i/>
          <w:iCs/>
          <w:sz w:val="18"/>
          <w:szCs w:val="18"/>
          <w:lang w:eastAsia="en-US"/>
        </w:rPr>
        <w:t xml:space="preserve"> </w:t>
      </w:r>
      <w:proofErr w:type="spellStart"/>
      <w:r w:rsidRPr="00CD24E3">
        <w:rPr>
          <w:i/>
          <w:iCs/>
          <w:sz w:val="18"/>
          <w:szCs w:val="18"/>
          <w:lang w:eastAsia="en-US"/>
        </w:rPr>
        <w:t>uredbi</w:t>
      </w:r>
      <w:proofErr w:type="spellEnd"/>
      <w:r w:rsidRPr="00CD24E3">
        <w:rPr>
          <w:i/>
          <w:iCs/>
          <w:sz w:val="18"/>
          <w:szCs w:val="18"/>
          <w:lang w:eastAsia="en-US"/>
        </w:rPr>
        <w:t xml:space="preserve"> </w:t>
      </w:r>
      <w:proofErr w:type="spellStart"/>
      <w:r w:rsidRPr="00CD24E3">
        <w:rPr>
          <w:i/>
          <w:iCs/>
          <w:sz w:val="18"/>
          <w:szCs w:val="18"/>
          <w:lang w:eastAsia="en-US"/>
        </w:rPr>
        <w:t>Komisije</w:t>
      </w:r>
      <w:proofErr w:type="spellEnd"/>
      <w:r w:rsidRPr="00CD24E3">
        <w:rPr>
          <w:i/>
          <w:iCs/>
          <w:sz w:val="18"/>
          <w:szCs w:val="18"/>
          <w:lang w:eastAsia="en-US"/>
        </w:rPr>
        <w:t xml:space="preserve"> (EU) 2026/636 </w:t>
      </w:r>
      <w:proofErr w:type="spellStart"/>
      <w:r w:rsidRPr="00CD24E3">
        <w:rPr>
          <w:i/>
          <w:iCs/>
          <w:sz w:val="18"/>
          <w:szCs w:val="18"/>
          <w:lang w:eastAsia="en-US"/>
        </w:rPr>
        <w:t>sljedeći</w:t>
      </w:r>
      <w:proofErr w:type="spellEnd"/>
      <w:r w:rsidRPr="00CD24E3">
        <w:rPr>
          <w:i/>
          <w:iCs/>
          <w:sz w:val="18"/>
          <w:szCs w:val="18"/>
          <w:lang w:eastAsia="en-US"/>
        </w:rPr>
        <w:t xml:space="preserve"> </w:t>
      </w:r>
      <w:proofErr w:type="spellStart"/>
      <w:r w:rsidRPr="00CD24E3">
        <w:rPr>
          <w:i/>
          <w:iCs/>
          <w:sz w:val="18"/>
          <w:szCs w:val="18"/>
          <w:lang w:eastAsia="en-US"/>
        </w:rPr>
        <w:t>kućni</w:t>
      </w:r>
      <w:proofErr w:type="spellEnd"/>
      <w:r w:rsidRPr="00CD24E3">
        <w:rPr>
          <w:i/>
          <w:iCs/>
          <w:sz w:val="18"/>
          <w:szCs w:val="18"/>
          <w:lang w:eastAsia="en-US"/>
        </w:rPr>
        <w:t xml:space="preserve"> </w:t>
      </w:r>
      <w:proofErr w:type="spellStart"/>
      <w:r w:rsidRPr="00CD24E3">
        <w:rPr>
          <w:i/>
          <w:iCs/>
          <w:sz w:val="18"/>
          <w:szCs w:val="18"/>
          <w:lang w:eastAsia="en-US"/>
        </w:rPr>
        <w:t>ljubimci</w:t>
      </w:r>
      <w:proofErr w:type="spellEnd"/>
      <w:r w:rsidRPr="00CD24E3">
        <w:rPr>
          <w:i/>
          <w:iCs/>
          <w:sz w:val="18"/>
          <w:szCs w:val="18"/>
          <w:lang w:eastAsia="en-US"/>
        </w:rPr>
        <w:t xml:space="preserve"> </w:t>
      </w:r>
      <w:proofErr w:type="spellStart"/>
      <w:r w:rsidRPr="00CD24E3">
        <w:rPr>
          <w:i/>
          <w:iCs/>
          <w:sz w:val="18"/>
          <w:szCs w:val="18"/>
          <w:lang w:eastAsia="en-US"/>
        </w:rPr>
        <w:t>nisu</w:t>
      </w:r>
      <w:proofErr w:type="spellEnd"/>
      <w:r w:rsidRPr="00CD24E3">
        <w:rPr>
          <w:i/>
          <w:iCs/>
          <w:sz w:val="18"/>
          <w:szCs w:val="18"/>
          <w:lang w:eastAsia="en-US"/>
        </w:rPr>
        <w:t xml:space="preserve"> </w:t>
      </w:r>
      <w:proofErr w:type="spellStart"/>
      <w:r w:rsidRPr="00CD24E3">
        <w:rPr>
          <w:i/>
          <w:iCs/>
          <w:sz w:val="18"/>
          <w:szCs w:val="18"/>
          <w:lang w:eastAsia="en-US"/>
        </w:rPr>
        <w:t>bili</w:t>
      </w:r>
      <w:proofErr w:type="spellEnd"/>
      <w:r w:rsidRPr="00CD24E3">
        <w:rPr>
          <w:i/>
          <w:iCs/>
          <w:sz w:val="18"/>
          <w:szCs w:val="18"/>
          <w:lang w:eastAsia="en-US"/>
        </w:rPr>
        <w:t xml:space="preserve"> u </w:t>
      </w:r>
      <w:proofErr w:type="spellStart"/>
      <w:r w:rsidRPr="00CD24E3">
        <w:rPr>
          <w:i/>
          <w:iCs/>
          <w:sz w:val="18"/>
          <w:szCs w:val="18"/>
          <w:lang w:eastAsia="en-US"/>
        </w:rPr>
        <w:t>kontaktu</w:t>
      </w:r>
      <w:proofErr w:type="spellEnd"/>
      <w:r w:rsidRPr="00CD24E3">
        <w:rPr>
          <w:i/>
          <w:iCs/>
          <w:sz w:val="18"/>
          <w:szCs w:val="18"/>
          <w:lang w:eastAsia="en-US"/>
        </w:rPr>
        <w:t xml:space="preserve"> </w:t>
      </w:r>
      <w:proofErr w:type="spellStart"/>
      <w:r w:rsidRPr="00CD24E3">
        <w:rPr>
          <w:i/>
          <w:iCs/>
          <w:sz w:val="18"/>
          <w:szCs w:val="18"/>
          <w:lang w:eastAsia="en-US"/>
        </w:rPr>
        <w:t>sa</w:t>
      </w:r>
      <w:proofErr w:type="spellEnd"/>
      <w:r w:rsidRPr="00CD24E3">
        <w:rPr>
          <w:i/>
          <w:iCs/>
          <w:sz w:val="18"/>
          <w:szCs w:val="18"/>
          <w:lang w:eastAsia="en-US"/>
        </w:rPr>
        <w:t xml:space="preserve"> </w:t>
      </w:r>
      <w:proofErr w:type="spellStart"/>
      <w:r w:rsidRPr="00CD24E3">
        <w:rPr>
          <w:i/>
          <w:iCs/>
          <w:sz w:val="18"/>
          <w:szCs w:val="18"/>
          <w:lang w:eastAsia="en-US"/>
        </w:rPr>
        <w:t>životinjama</w:t>
      </w:r>
      <w:proofErr w:type="spellEnd"/>
      <w:r w:rsidRPr="00CD24E3">
        <w:rPr>
          <w:i/>
          <w:iCs/>
          <w:sz w:val="18"/>
          <w:szCs w:val="18"/>
          <w:lang w:eastAsia="en-US"/>
        </w:rPr>
        <w:t xml:space="preserve"> </w:t>
      </w:r>
      <w:proofErr w:type="spellStart"/>
      <w:r w:rsidRPr="00CD24E3">
        <w:rPr>
          <w:i/>
          <w:iCs/>
          <w:sz w:val="18"/>
          <w:szCs w:val="18"/>
          <w:lang w:eastAsia="en-US"/>
        </w:rPr>
        <w:t>vrsta</w:t>
      </w:r>
      <w:proofErr w:type="spellEnd"/>
      <w:r w:rsidRPr="00CD24E3">
        <w:rPr>
          <w:i/>
          <w:iCs/>
          <w:sz w:val="18"/>
          <w:szCs w:val="18"/>
          <w:lang w:eastAsia="en-US"/>
        </w:rPr>
        <w:t xml:space="preserve"> </w:t>
      </w:r>
      <w:proofErr w:type="spellStart"/>
      <w:r w:rsidRPr="00CD24E3">
        <w:rPr>
          <w:i/>
          <w:iCs/>
          <w:sz w:val="18"/>
          <w:szCs w:val="18"/>
          <w:lang w:eastAsia="en-US"/>
        </w:rPr>
        <w:t>prijemljivih</w:t>
      </w:r>
      <w:proofErr w:type="spellEnd"/>
      <w:r w:rsidRPr="00CD24E3">
        <w:rPr>
          <w:i/>
          <w:iCs/>
          <w:sz w:val="18"/>
          <w:szCs w:val="18"/>
          <w:lang w:eastAsia="en-US"/>
        </w:rPr>
        <w:t xml:space="preserve"> </w:t>
      </w:r>
      <w:proofErr w:type="spellStart"/>
      <w:r w:rsidRPr="00CD24E3">
        <w:rPr>
          <w:i/>
          <w:iCs/>
          <w:sz w:val="18"/>
          <w:szCs w:val="18"/>
          <w:lang w:eastAsia="en-US"/>
        </w:rPr>
        <w:t>na</w:t>
      </w:r>
      <w:proofErr w:type="spellEnd"/>
      <w:r w:rsidRPr="00CD24E3">
        <w:rPr>
          <w:i/>
          <w:iCs/>
          <w:sz w:val="18"/>
          <w:szCs w:val="18"/>
          <w:lang w:eastAsia="en-US"/>
        </w:rPr>
        <w:t xml:space="preserve"> </w:t>
      </w:r>
      <w:proofErr w:type="spellStart"/>
      <w:r w:rsidRPr="00CD24E3">
        <w:rPr>
          <w:i/>
          <w:iCs/>
          <w:sz w:val="18"/>
          <w:szCs w:val="18"/>
          <w:lang w:eastAsia="en-US"/>
        </w:rPr>
        <w:t>bjesnoću</w:t>
      </w:r>
      <w:proofErr w:type="spellEnd"/>
      <w:r w:rsidRPr="00CD24E3">
        <w:rPr>
          <w:i/>
          <w:iCs/>
          <w:sz w:val="18"/>
          <w:szCs w:val="18"/>
          <w:lang w:eastAsia="en-US"/>
        </w:rPr>
        <w:t xml:space="preserve"> </w:t>
      </w:r>
      <w:proofErr w:type="spellStart"/>
      <w:r w:rsidRPr="00CD24E3">
        <w:rPr>
          <w:i/>
          <w:iCs/>
          <w:sz w:val="18"/>
          <w:szCs w:val="18"/>
          <w:lang w:eastAsia="en-US"/>
        </w:rPr>
        <w:t>i</w:t>
      </w:r>
      <w:proofErr w:type="spellEnd"/>
      <w:r w:rsidRPr="00CD24E3">
        <w:rPr>
          <w:i/>
          <w:iCs/>
          <w:sz w:val="18"/>
          <w:szCs w:val="18"/>
          <w:lang w:eastAsia="en-US"/>
        </w:rPr>
        <w:t xml:space="preserve"> </w:t>
      </w:r>
      <w:proofErr w:type="spellStart"/>
      <w:r w:rsidRPr="00CD24E3">
        <w:rPr>
          <w:i/>
          <w:iCs/>
          <w:sz w:val="18"/>
          <w:szCs w:val="18"/>
          <w:lang w:eastAsia="en-US"/>
        </w:rPr>
        <w:t>ostali</w:t>
      </w:r>
      <w:proofErr w:type="spellEnd"/>
      <w:r w:rsidRPr="00CD24E3">
        <w:rPr>
          <w:i/>
          <w:iCs/>
          <w:sz w:val="18"/>
          <w:szCs w:val="18"/>
          <w:lang w:eastAsia="en-US"/>
        </w:rPr>
        <w:t xml:space="preserve"> </w:t>
      </w:r>
      <w:proofErr w:type="spellStart"/>
      <w:r w:rsidRPr="00CD24E3">
        <w:rPr>
          <w:i/>
          <w:iCs/>
          <w:sz w:val="18"/>
          <w:szCs w:val="18"/>
          <w:lang w:eastAsia="en-US"/>
        </w:rPr>
        <w:t>su</w:t>
      </w:r>
      <w:proofErr w:type="spellEnd"/>
      <w:r w:rsidRPr="00CD24E3">
        <w:rPr>
          <w:i/>
          <w:iCs/>
          <w:sz w:val="18"/>
          <w:szCs w:val="18"/>
          <w:lang w:eastAsia="en-US"/>
        </w:rPr>
        <w:t xml:space="preserve"> </w:t>
      </w:r>
      <w:proofErr w:type="spellStart"/>
      <w:r w:rsidRPr="00CD24E3">
        <w:rPr>
          <w:i/>
          <w:iCs/>
          <w:sz w:val="18"/>
          <w:szCs w:val="18"/>
          <w:lang w:eastAsia="en-US"/>
        </w:rPr>
        <w:t>zatvoreni</w:t>
      </w:r>
      <w:proofErr w:type="spellEnd"/>
      <w:r w:rsidRPr="00CD24E3">
        <w:rPr>
          <w:i/>
          <w:iCs/>
          <w:sz w:val="18"/>
          <w:szCs w:val="18"/>
          <w:lang w:eastAsia="en-US"/>
        </w:rPr>
        <w:t xml:space="preserve"> u </w:t>
      </w:r>
      <w:proofErr w:type="spellStart"/>
      <w:r w:rsidRPr="00CD24E3">
        <w:rPr>
          <w:i/>
          <w:iCs/>
          <w:sz w:val="18"/>
          <w:szCs w:val="18"/>
          <w:lang w:eastAsia="en-US"/>
        </w:rPr>
        <w:t>prijevoznom</w:t>
      </w:r>
      <w:proofErr w:type="spellEnd"/>
      <w:r w:rsidRPr="00CD24E3">
        <w:rPr>
          <w:i/>
          <w:iCs/>
          <w:sz w:val="18"/>
          <w:szCs w:val="18"/>
          <w:lang w:eastAsia="en-US"/>
        </w:rPr>
        <w:t xml:space="preserve"> </w:t>
      </w:r>
      <w:proofErr w:type="spellStart"/>
      <w:r w:rsidRPr="00CD24E3">
        <w:rPr>
          <w:i/>
          <w:iCs/>
          <w:sz w:val="18"/>
          <w:szCs w:val="18"/>
          <w:lang w:eastAsia="en-US"/>
        </w:rPr>
        <w:t>sredstvu</w:t>
      </w:r>
      <w:proofErr w:type="spellEnd"/>
      <w:r w:rsidRPr="00CD24E3">
        <w:rPr>
          <w:i/>
          <w:iCs/>
          <w:sz w:val="18"/>
          <w:szCs w:val="18"/>
          <w:lang w:eastAsia="en-US"/>
        </w:rPr>
        <w:t xml:space="preserve"> </w:t>
      </w:r>
      <w:proofErr w:type="spellStart"/>
      <w:r w:rsidRPr="00CD24E3">
        <w:rPr>
          <w:i/>
          <w:iCs/>
          <w:sz w:val="18"/>
          <w:szCs w:val="18"/>
          <w:lang w:eastAsia="en-US"/>
        </w:rPr>
        <w:t>ili</w:t>
      </w:r>
      <w:proofErr w:type="spellEnd"/>
      <w:r w:rsidRPr="00CD24E3">
        <w:rPr>
          <w:i/>
          <w:iCs/>
          <w:sz w:val="18"/>
          <w:szCs w:val="18"/>
          <w:lang w:eastAsia="en-US"/>
        </w:rPr>
        <w:t xml:space="preserve"> </w:t>
      </w:r>
      <w:proofErr w:type="spellStart"/>
      <w:r w:rsidRPr="00CD24E3">
        <w:rPr>
          <w:i/>
          <w:iCs/>
          <w:sz w:val="18"/>
          <w:szCs w:val="18"/>
          <w:lang w:eastAsia="en-US"/>
        </w:rPr>
        <w:t>unutar</w:t>
      </w:r>
      <w:proofErr w:type="spellEnd"/>
      <w:r w:rsidRPr="00CD24E3">
        <w:rPr>
          <w:i/>
          <w:iCs/>
          <w:sz w:val="18"/>
          <w:szCs w:val="18"/>
          <w:lang w:eastAsia="en-US"/>
        </w:rPr>
        <w:t xml:space="preserve"> </w:t>
      </w:r>
      <w:proofErr w:type="spellStart"/>
      <w:r w:rsidRPr="00CD24E3">
        <w:rPr>
          <w:i/>
          <w:iCs/>
          <w:sz w:val="18"/>
          <w:szCs w:val="18"/>
          <w:lang w:eastAsia="en-US"/>
        </w:rPr>
        <w:t>područja</w:t>
      </w:r>
      <w:proofErr w:type="spellEnd"/>
      <w:r w:rsidRPr="00CD24E3">
        <w:rPr>
          <w:i/>
          <w:iCs/>
          <w:sz w:val="18"/>
          <w:szCs w:val="18"/>
          <w:lang w:eastAsia="en-US"/>
        </w:rPr>
        <w:t xml:space="preserve"> </w:t>
      </w:r>
      <w:proofErr w:type="spellStart"/>
      <w:r w:rsidRPr="00CD24E3">
        <w:rPr>
          <w:i/>
          <w:iCs/>
          <w:sz w:val="18"/>
          <w:szCs w:val="18"/>
          <w:lang w:eastAsia="en-US"/>
        </w:rPr>
        <w:t>luke</w:t>
      </w:r>
      <w:proofErr w:type="spellEnd"/>
      <w:r w:rsidRPr="00CD24E3">
        <w:rPr>
          <w:i/>
          <w:iCs/>
          <w:sz w:val="18"/>
          <w:szCs w:val="18"/>
          <w:lang w:eastAsia="en-US"/>
        </w:rPr>
        <w:t xml:space="preserve"> </w:t>
      </w:r>
      <w:proofErr w:type="spellStart"/>
      <w:r w:rsidRPr="00CD24E3">
        <w:rPr>
          <w:i/>
          <w:iCs/>
          <w:sz w:val="18"/>
          <w:szCs w:val="18"/>
          <w:lang w:eastAsia="en-US"/>
        </w:rPr>
        <w:t>ili</w:t>
      </w:r>
      <w:proofErr w:type="spellEnd"/>
      <w:r w:rsidRPr="00CD24E3">
        <w:rPr>
          <w:i/>
          <w:iCs/>
          <w:sz w:val="18"/>
          <w:szCs w:val="18"/>
          <w:lang w:eastAsia="en-US"/>
        </w:rPr>
        <w:t xml:space="preserve"> </w:t>
      </w:r>
      <w:proofErr w:type="spellStart"/>
      <w:r w:rsidRPr="00CD24E3">
        <w:rPr>
          <w:i/>
          <w:iCs/>
          <w:sz w:val="18"/>
          <w:szCs w:val="18"/>
          <w:lang w:eastAsia="en-US"/>
        </w:rPr>
        <w:t>međunarodne</w:t>
      </w:r>
      <w:proofErr w:type="spellEnd"/>
      <w:r w:rsidRPr="00CD24E3">
        <w:rPr>
          <w:i/>
          <w:iCs/>
          <w:sz w:val="18"/>
          <w:szCs w:val="18"/>
          <w:lang w:eastAsia="en-US"/>
        </w:rPr>
        <w:t xml:space="preserve"> </w:t>
      </w:r>
      <w:proofErr w:type="spellStart"/>
      <w:r w:rsidRPr="00CD24E3">
        <w:rPr>
          <w:i/>
          <w:iCs/>
          <w:sz w:val="18"/>
          <w:szCs w:val="18"/>
          <w:lang w:eastAsia="en-US"/>
        </w:rPr>
        <w:t>zračne</w:t>
      </w:r>
      <w:proofErr w:type="spellEnd"/>
      <w:r w:rsidRPr="00CD24E3">
        <w:rPr>
          <w:i/>
          <w:iCs/>
          <w:sz w:val="18"/>
          <w:szCs w:val="18"/>
          <w:lang w:eastAsia="en-US"/>
        </w:rPr>
        <w:t xml:space="preserve"> </w:t>
      </w:r>
      <w:proofErr w:type="spellStart"/>
      <w:r w:rsidRPr="00CD24E3">
        <w:rPr>
          <w:i/>
          <w:iCs/>
          <w:sz w:val="18"/>
          <w:szCs w:val="18"/>
          <w:lang w:eastAsia="en-US"/>
        </w:rPr>
        <w:t>luke</w:t>
      </w:r>
      <w:proofErr w:type="spellEnd"/>
      <w:r w:rsidR="008342EC">
        <w:rPr>
          <w:i/>
          <w:iCs/>
          <w:sz w:val="18"/>
          <w:szCs w:val="18"/>
          <w:vertAlign w:val="superscript"/>
          <w:lang w:eastAsia="en-US"/>
        </w:rPr>
        <w:t>(2)</w:t>
      </w:r>
      <w:r w:rsidRPr="00CD24E3">
        <w:rPr>
          <w:sz w:val="18"/>
          <w:szCs w:val="18"/>
          <w:lang w:eastAsia="en-US"/>
        </w:rPr>
        <w:t>:</w:t>
      </w:r>
    </w:p>
    <w:p w14:paraId="78411C01" w14:textId="77777777" w:rsidR="008D2819" w:rsidRDefault="008D2819" w:rsidP="008D2819">
      <w:pPr>
        <w:tabs>
          <w:tab w:val="left" w:pos="1332"/>
        </w:tabs>
        <w:spacing w:after="0"/>
        <w:rPr>
          <w:sz w:val="20"/>
          <w:szCs w:val="20"/>
          <w:lang w:val="en-US" w:eastAsia="en-US"/>
        </w:rPr>
      </w:pPr>
    </w:p>
    <w:p w14:paraId="74DC5137" w14:textId="77777777" w:rsidR="008D2819" w:rsidRDefault="008D2819" w:rsidP="008D2819">
      <w:pPr>
        <w:tabs>
          <w:tab w:val="left" w:pos="1332"/>
        </w:tabs>
        <w:spacing w:before="0" w:after="0"/>
        <w:jc w:val="center"/>
        <w:rPr>
          <w:b/>
          <w:bCs/>
          <w:sz w:val="20"/>
          <w:szCs w:val="20"/>
          <w:lang w:val="en-US" w:eastAsia="en-US"/>
        </w:rPr>
      </w:pPr>
      <w:r>
        <w:rPr>
          <w:b/>
          <w:bCs/>
          <w:sz w:val="20"/>
          <w:szCs w:val="20"/>
          <w:lang w:val="en-US" w:eastAsia="en-US"/>
        </w:rPr>
        <w:t xml:space="preserve">Details of </w:t>
      </w:r>
      <w:proofErr w:type="gramStart"/>
      <w:r>
        <w:rPr>
          <w:b/>
          <w:bCs/>
          <w:sz w:val="20"/>
          <w:szCs w:val="20"/>
          <w:lang w:val="en-US" w:eastAsia="en-US"/>
        </w:rPr>
        <w:t>the pet</w:t>
      </w:r>
      <w:proofErr w:type="gramEnd"/>
      <w:r>
        <w:rPr>
          <w:b/>
          <w:bCs/>
          <w:sz w:val="20"/>
          <w:szCs w:val="20"/>
          <w:lang w:val="en-US" w:eastAsia="en-US"/>
        </w:rPr>
        <w:t xml:space="preserve"> animals subject to the non-commercial movement / </w:t>
      </w:r>
    </w:p>
    <w:p w14:paraId="432498C0" w14:textId="77777777" w:rsidR="008D2819" w:rsidRDefault="008D2819" w:rsidP="008D2819">
      <w:pPr>
        <w:tabs>
          <w:tab w:val="left" w:pos="1332"/>
        </w:tabs>
        <w:spacing w:before="0" w:after="0"/>
        <w:jc w:val="center"/>
        <w:rPr>
          <w:i/>
          <w:iCs/>
          <w:sz w:val="20"/>
          <w:szCs w:val="20"/>
          <w:lang w:eastAsia="en-US"/>
        </w:rPr>
      </w:pPr>
      <w:proofErr w:type="spellStart"/>
      <w:r w:rsidRPr="00FF70EE">
        <w:rPr>
          <w:i/>
          <w:iCs/>
          <w:sz w:val="20"/>
          <w:szCs w:val="20"/>
          <w:lang w:eastAsia="en-US"/>
        </w:rPr>
        <w:t>Podaci</w:t>
      </w:r>
      <w:proofErr w:type="spellEnd"/>
      <w:r w:rsidRPr="00FF70EE">
        <w:rPr>
          <w:i/>
          <w:iCs/>
          <w:sz w:val="20"/>
          <w:szCs w:val="20"/>
          <w:lang w:eastAsia="en-US"/>
        </w:rPr>
        <w:t xml:space="preserve"> o </w:t>
      </w:r>
      <w:proofErr w:type="spellStart"/>
      <w:r w:rsidRPr="00FF70EE">
        <w:rPr>
          <w:i/>
          <w:iCs/>
          <w:sz w:val="20"/>
          <w:szCs w:val="20"/>
          <w:lang w:eastAsia="en-US"/>
        </w:rPr>
        <w:t>kućnim</w:t>
      </w:r>
      <w:proofErr w:type="spellEnd"/>
      <w:r w:rsidRPr="00FF70EE">
        <w:rPr>
          <w:i/>
          <w:iCs/>
          <w:sz w:val="20"/>
          <w:szCs w:val="20"/>
          <w:lang w:eastAsia="en-US"/>
        </w:rPr>
        <w:t xml:space="preserve"> </w:t>
      </w:r>
      <w:proofErr w:type="spellStart"/>
      <w:r w:rsidRPr="00FF70EE">
        <w:rPr>
          <w:i/>
          <w:iCs/>
          <w:sz w:val="20"/>
          <w:szCs w:val="20"/>
          <w:lang w:eastAsia="en-US"/>
        </w:rPr>
        <w:t>ljubimcima</w:t>
      </w:r>
      <w:proofErr w:type="spellEnd"/>
      <w:r w:rsidRPr="00FF70EE">
        <w:rPr>
          <w:i/>
          <w:iCs/>
          <w:sz w:val="20"/>
          <w:szCs w:val="20"/>
          <w:lang w:eastAsia="en-US"/>
        </w:rPr>
        <w:t xml:space="preserve"> koji </w:t>
      </w:r>
      <w:proofErr w:type="spellStart"/>
      <w:r w:rsidRPr="00FF70EE">
        <w:rPr>
          <w:i/>
          <w:iCs/>
          <w:sz w:val="20"/>
          <w:szCs w:val="20"/>
          <w:lang w:eastAsia="en-US"/>
        </w:rPr>
        <w:t>su</w:t>
      </w:r>
      <w:proofErr w:type="spellEnd"/>
      <w:r w:rsidRPr="00FF70EE">
        <w:rPr>
          <w:i/>
          <w:iCs/>
          <w:sz w:val="20"/>
          <w:szCs w:val="20"/>
          <w:lang w:eastAsia="en-US"/>
        </w:rPr>
        <w:t xml:space="preserve"> </w:t>
      </w:r>
      <w:proofErr w:type="spellStart"/>
      <w:r w:rsidRPr="00FF70EE">
        <w:rPr>
          <w:i/>
          <w:iCs/>
          <w:sz w:val="20"/>
          <w:szCs w:val="20"/>
          <w:lang w:eastAsia="en-US"/>
        </w:rPr>
        <w:t>predmet</w:t>
      </w:r>
      <w:proofErr w:type="spellEnd"/>
      <w:r w:rsidRPr="00FF70EE">
        <w:rPr>
          <w:i/>
          <w:iCs/>
          <w:sz w:val="20"/>
          <w:szCs w:val="20"/>
          <w:lang w:eastAsia="en-US"/>
        </w:rPr>
        <w:t xml:space="preserve"> </w:t>
      </w:r>
      <w:proofErr w:type="spellStart"/>
      <w:r w:rsidRPr="00FF70EE">
        <w:rPr>
          <w:i/>
          <w:iCs/>
          <w:sz w:val="20"/>
          <w:szCs w:val="20"/>
          <w:lang w:eastAsia="en-US"/>
        </w:rPr>
        <w:t>nekomercijalnog</w:t>
      </w:r>
      <w:proofErr w:type="spellEnd"/>
      <w:r w:rsidRPr="00FF70EE">
        <w:rPr>
          <w:i/>
          <w:iCs/>
          <w:sz w:val="20"/>
          <w:szCs w:val="20"/>
          <w:lang w:eastAsia="en-US"/>
        </w:rPr>
        <w:t xml:space="preserve"> </w:t>
      </w:r>
      <w:proofErr w:type="spellStart"/>
      <w:r w:rsidRPr="00FF70EE">
        <w:rPr>
          <w:i/>
          <w:iCs/>
          <w:sz w:val="20"/>
          <w:szCs w:val="20"/>
          <w:lang w:eastAsia="en-US"/>
        </w:rPr>
        <w:t>premještanja</w:t>
      </w:r>
      <w:proofErr w:type="spellEnd"/>
    </w:p>
    <w:p w14:paraId="6E04DBA2" w14:textId="77777777" w:rsidR="008D2819" w:rsidRDefault="008D2819" w:rsidP="008D2819">
      <w:pPr>
        <w:tabs>
          <w:tab w:val="left" w:pos="1332"/>
        </w:tabs>
        <w:spacing w:before="0" w:after="0"/>
        <w:jc w:val="center"/>
        <w:rPr>
          <w:sz w:val="20"/>
          <w:szCs w:val="20"/>
          <w:lang w:val="en-US" w:eastAsia="en-US"/>
        </w:rPr>
      </w:pPr>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3"/>
        <w:gridCol w:w="4397"/>
      </w:tblGrid>
      <w:tr w:rsidR="008D2819" w14:paraId="6B5E8CBE" w14:textId="77777777" w:rsidTr="001A1371">
        <w:trPr>
          <w:jc w:val="center"/>
        </w:trPr>
        <w:tc>
          <w:tcPr>
            <w:tcW w:w="4899" w:type="dxa"/>
            <w:tcBorders>
              <w:top w:val="single" w:sz="4" w:space="0" w:color="auto"/>
              <w:left w:val="single" w:sz="4" w:space="0" w:color="auto"/>
              <w:bottom w:val="single" w:sz="4" w:space="0" w:color="auto"/>
              <w:right w:val="single" w:sz="4" w:space="0" w:color="auto"/>
            </w:tcBorders>
            <w:hideMark/>
          </w:tcPr>
          <w:p w14:paraId="4B6AC68B" w14:textId="77777777" w:rsidR="008D2819" w:rsidRPr="001D29D5" w:rsidRDefault="008D2819" w:rsidP="001A1371">
            <w:pPr>
              <w:tabs>
                <w:tab w:val="left" w:pos="1332"/>
              </w:tabs>
              <w:spacing w:before="0" w:after="0"/>
              <w:jc w:val="center"/>
              <w:rPr>
                <w:sz w:val="18"/>
                <w:szCs w:val="18"/>
                <w:lang w:val="en-US" w:eastAsia="en-US"/>
              </w:rPr>
            </w:pPr>
            <w:r w:rsidRPr="001D29D5">
              <w:rPr>
                <w:sz w:val="18"/>
                <w:szCs w:val="18"/>
                <w:lang w:val="en-US" w:eastAsia="en-US"/>
              </w:rPr>
              <w:t xml:space="preserve">Transponder alphanumeric code if present / </w:t>
            </w:r>
          </w:p>
          <w:p w14:paraId="5A4FA387" w14:textId="77777777" w:rsidR="008D2819" w:rsidRPr="00B53936" w:rsidRDefault="008D2819" w:rsidP="001A1371">
            <w:pPr>
              <w:tabs>
                <w:tab w:val="left" w:pos="1332"/>
              </w:tabs>
              <w:spacing w:before="0" w:after="0"/>
              <w:jc w:val="center"/>
              <w:rPr>
                <w:i/>
                <w:iCs/>
                <w:sz w:val="20"/>
                <w:szCs w:val="20"/>
                <w:lang w:val="en-US" w:eastAsia="en-US"/>
              </w:rPr>
            </w:pPr>
            <w:proofErr w:type="spellStart"/>
            <w:r w:rsidRPr="001D29D5">
              <w:rPr>
                <w:i/>
                <w:iCs/>
                <w:sz w:val="18"/>
                <w:szCs w:val="18"/>
                <w:lang w:eastAsia="en-US"/>
              </w:rPr>
              <w:t>Alfanumerički</w:t>
            </w:r>
            <w:proofErr w:type="spellEnd"/>
            <w:r w:rsidRPr="001D29D5">
              <w:rPr>
                <w:i/>
                <w:iCs/>
                <w:sz w:val="18"/>
                <w:szCs w:val="18"/>
                <w:lang w:eastAsia="en-US"/>
              </w:rPr>
              <w:t xml:space="preserve"> </w:t>
            </w:r>
            <w:proofErr w:type="spellStart"/>
            <w:r w:rsidRPr="001D29D5">
              <w:rPr>
                <w:i/>
                <w:iCs/>
                <w:sz w:val="18"/>
                <w:szCs w:val="18"/>
                <w:lang w:eastAsia="en-US"/>
              </w:rPr>
              <w:t>kôd</w:t>
            </w:r>
            <w:proofErr w:type="spellEnd"/>
            <w:r w:rsidRPr="001D29D5">
              <w:rPr>
                <w:i/>
                <w:iCs/>
                <w:sz w:val="18"/>
                <w:szCs w:val="18"/>
                <w:lang w:eastAsia="en-US"/>
              </w:rPr>
              <w:t xml:space="preserve"> </w:t>
            </w:r>
            <w:proofErr w:type="spellStart"/>
            <w:r w:rsidRPr="001D29D5">
              <w:rPr>
                <w:i/>
                <w:iCs/>
                <w:sz w:val="18"/>
                <w:szCs w:val="18"/>
                <w:lang w:eastAsia="en-US"/>
              </w:rPr>
              <w:t>transpondera</w:t>
            </w:r>
            <w:proofErr w:type="spellEnd"/>
            <w:r w:rsidRPr="001D29D5">
              <w:rPr>
                <w:i/>
                <w:iCs/>
                <w:sz w:val="18"/>
                <w:szCs w:val="18"/>
                <w:lang w:eastAsia="en-US"/>
              </w:rPr>
              <w:t xml:space="preserve">, </w:t>
            </w:r>
            <w:proofErr w:type="spellStart"/>
            <w:r w:rsidRPr="001D29D5">
              <w:rPr>
                <w:i/>
                <w:iCs/>
                <w:sz w:val="18"/>
                <w:szCs w:val="18"/>
                <w:lang w:eastAsia="en-US"/>
              </w:rPr>
              <w:t>ako</w:t>
            </w:r>
            <w:proofErr w:type="spellEnd"/>
            <w:r w:rsidRPr="001D29D5">
              <w:rPr>
                <w:i/>
                <w:iCs/>
                <w:sz w:val="18"/>
                <w:szCs w:val="18"/>
                <w:lang w:eastAsia="en-US"/>
              </w:rPr>
              <w:t xml:space="preserve"> </w:t>
            </w:r>
            <w:proofErr w:type="spellStart"/>
            <w:r w:rsidRPr="001D29D5">
              <w:rPr>
                <w:i/>
                <w:iCs/>
                <w:sz w:val="18"/>
                <w:szCs w:val="18"/>
                <w:lang w:eastAsia="en-US"/>
              </w:rPr>
              <w:t>postoji</w:t>
            </w:r>
            <w:proofErr w:type="spellEnd"/>
          </w:p>
        </w:tc>
        <w:tc>
          <w:tcPr>
            <w:tcW w:w="4394" w:type="dxa"/>
            <w:tcBorders>
              <w:top w:val="single" w:sz="4" w:space="0" w:color="auto"/>
              <w:left w:val="single" w:sz="4" w:space="0" w:color="auto"/>
              <w:bottom w:val="single" w:sz="4" w:space="0" w:color="auto"/>
              <w:right w:val="single" w:sz="4" w:space="0" w:color="auto"/>
            </w:tcBorders>
            <w:hideMark/>
          </w:tcPr>
          <w:p w14:paraId="3C415480" w14:textId="77777777" w:rsidR="008D2819" w:rsidRPr="001D29D5" w:rsidRDefault="008D2819" w:rsidP="001A1371">
            <w:pPr>
              <w:tabs>
                <w:tab w:val="left" w:pos="1332"/>
              </w:tabs>
              <w:spacing w:before="0" w:after="0"/>
              <w:jc w:val="center"/>
              <w:rPr>
                <w:sz w:val="18"/>
                <w:szCs w:val="18"/>
                <w:lang w:val="en-US" w:eastAsia="en-US"/>
              </w:rPr>
            </w:pPr>
            <w:r w:rsidRPr="001D29D5">
              <w:rPr>
                <w:sz w:val="18"/>
                <w:szCs w:val="18"/>
                <w:lang w:val="en-US" w:eastAsia="en-US"/>
              </w:rPr>
              <w:t xml:space="preserve">Animal health certificate number / </w:t>
            </w:r>
          </w:p>
          <w:p w14:paraId="31537FE7" w14:textId="77777777" w:rsidR="008D2819" w:rsidRPr="00B53936" w:rsidRDefault="008D2819" w:rsidP="001A1371">
            <w:pPr>
              <w:tabs>
                <w:tab w:val="left" w:pos="1332"/>
              </w:tabs>
              <w:spacing w:before="0" w:after="0"/>
              <w:jc w:val="center"/>
              <w:rPr>
                <w:i/>
                <w:sz w:val="20"/>
                <w:szCs w:val="20"/>
                <w:lang w:val="en-US" w:eastAsia="en-US"/>
              </w:rPr>
            </w:pPr>
            <w:proofErr w:type="spellStart"/>
            <w:r w:rsidRPr="001D29D5">
              <w:rPr>
                <w:i/>
                <w:sz w:val="18"/>
                <w:szCs w:val="18"/>
                <w:lang w:eastAsia="en-US"/>
              </w:rPr>
              <w:t>Broj</w:t>
            </w:r>
            <w:proofErr w:type="spellEnd"/>
            <w:r w:rsidRPr="001D29D5">
              <w:rPr>
                <w:i/>
                <w:sz w:val="18"/>
                <w:szCs w:val="18"/>
                <w:lang w:eastAsia="en-US"/>
              </w:rPr>
              <w:t xml:space="preserve"> </w:t>
            </w:r>
            <w:proofErr w:type="spellStart"/>
            <w:r w:rsidRPr="001D29D5">
              <w:rPr>
                <w:i/>
                <w:sz w:val="18"/>
                <w:szCs w:val="18"/>
                <w:lang w:eastAsia="en-US"/>
              </w:rPr>
              <w:t>certifikata</w:t>
            </w:r>
            <w:proofErr w:type="spellEnd"/>
            <w:r w:rsidRPr="001D29D5">
              <w:rPr>
                <w:i/>
                <w:sz w:val="18"/>
                <w:szCs w:val="18"/>
                <w:lang w:eastAsia="en-US"/>
              </w:rPr>
              <w:t xml:space="preserve"> o </w:t>
            </w:r>
            <w:proofErr w:type="spellStart"/>
            <w:r w:rsidRPr="001D29D5">
              <w:rPr>
                <w:i/>
                <w:sz w:val="18"/>
                <w:szCs w:val="18"/>
                <w:lang w:eastAsia="en-US"/>
              </w:rPr>
              <w:t>zdravlju</w:t>
            </w:r>
            <w:proofErr w:type="spellEnd"/>
            <w:r w:rsidRPr="001D29D5">
              <w:rPr>
                <w:i/>
                <w:sz w:val="18"/>
                <w:szCs w:val="18"/>
                <w:lang w:eastAsia="en-US"/>
              </w:rPr>
              <w:t xml:space="preserve"> </w:t>
            </w:r>
            <w:proofErr w:type="spellStart"/>
            <w:r w:rsidRPr="001D29D5">
              <w:rPr>
                <w:i/>
                <w:sz w:val="18"/>
                <w:szCs w:val="18"/>
                <w:lang w:eastAsia="en-US"/>
              </w:rPr>
              <w:t>životinja</w:t>
            </w:r>
            <w:proofErr w:type="spellEnd"/>
          </w:p>
        </w:tc>
      </w:tr>
      <w:tr w:rsidR="008D2819" w14:paraId="15181B58" w14:textId="77777777" w:rsidTr="001A1371">
        <w:trPr>
          <w:jc w:val="center"/>
        </w:trPr>
        <w:tc>
          <w:tcPr>
            <w:tcW w:w="4899" w:type="dxa"/>
            <w:tcBorders>
              <w:top w:val="single" w:sz="4" w:space="0" w:color="auto"/>
              <w:left w:val="single" w:sz="4" w:space="0" w:color="auto"/>
              <w:bottom w:val="single" w:sz="4" w:space="0" w:color="auto"/>
              <w:right w:val="single" w:sz="4" w:space="0" w:color="auto"/>
            </w:tcBorders>
          </w:tcPr>
          <w:p w14:paraId="254A4E56" w14:textId="77777777" w:rsidR="008D2819" w:rsidRDefault="008D2819" w:rsidP="001A1371">
            <w:pPr>
              <w:tabs>
                <w:tab w:val="left" w:pos="1332"/>
              </w:tabs>
              <w:spacing w:before="40" w:after="40" w:line="276" w:lineRule="auto"/>
              <w:rPr>
                <w:sz w:val="20"/>
                <w:szCs w:val="20"/>
                <w:lang w:val="en-US" w:eastAsia="en-US"/>
              </w:rPr>
            </w:pPr>
          </w:p>
        </w:tc>
        <w:tc>
          <w:tcPr>
            <w:tcW w:w="4394" w:type="dxa"/>
            <w:tcBorders>
              <w:top w:val="single" w:sz="4" w:space="0" w:color="auto"/>
              <w:left w:val="single" w:sz="4" w:space="0" w:color="auto"/>
              <w:bottom w:val="single" w:sz="4" w:space="0" w:color="auto"/>
              <w:right w:val="single" w:sz="4" w:space="0" w:color="auto"/>
            </w:tcBorders>
          </w:tcPr>
          <w:p w14:paraId="2EABEFB7" w14:textId="77777777" w:rsidR="008D2819" w:rsidRDefault="008D2819" w:rsidP="001A1371">
            <w:pPr>
              <w:tabs>
                <w:tab w:val="left" w:pos="1332"/>
              </w:tabs>
              <w:spacing w:before="40" w:after="40" w:line="276" w:lineRule="auto"/>
              <w:rPr>
                <w:sz w:val="20"/>
                <w:szCs w:val="20"/>
                <w:lang w:val="en-US" w:eastAsia="en-US"/>
              </w:rPr>
            </w:pPr>
          </w:p>
        </w:tc>
      </w:tr>
      <w:tr w:rsidR="008D2819" w14:paraId="23103FAE" w14:textId="77777777" w:rsidTr="001A1371">
        <w:trPr>
          <w:jc w:val="center"/>
        </w:trPr>
        <w:tc>
          <w:tcPr>
            <w:tcW w:w="4899" w:type="dxa"/>
            <w:tcBorders>
              <w:top w:val="single" w:sz="4" w:space="0" w:color="auto"/>
              <w:left w:val="single" w:sz="4" w:space="0" w:color="auto"/>
              <w:bottom w:val="single" w:sz="4" w:space="0" w:color="auto"/>
              <w:right w:val="single" w:sz="4" w:space="0" w:color="auto"/>
            </w:tcBorders>
          </w:tcPr>
          <w:p w14:paraId="58DDCCF8" w14:textId="77777777" w:rsidR="008D2819" w:rsidRDefault="008D2819" w:rsidP="001A1371">
            <w:pPr>
              <w:tabs>
                <w:tab w:val="left" w:pos="1332"/>
              </w:tabs>
              <w:spacing w:before="40" w:after="40" w:line="276" w:lineRule="auto"/>
              <w:rPr>
                <w:sz w:val="20"/>
                <w:szCs w:val="20"/>
                <w:lang w:val="en-US" w:eastAsia="en-US"/>
              </w:rPr>
            </w:pPr>
          </w:p>
        </w:tc>
        <w:tc>
          <w:tcPr>
            <w:tcW w:w="4394" w:type="dxa"/>
            <w:tcBorders>
              <w:top w:val="single" w:sz="4" w:space="0" w:color="auto"/>
              <w:left w:val="single" w:sz="4" w:space="0" w:color="auto"/>
              <w:bottom w:val="single" w:sz="4" w:space="0" w:color="auto"/>
              <w:right w:val="single" w:sz="4" w:space="0" w:color="auto"/>
            </w:tcBorders>
          </w:tcPr>
          <w:p w14:paraId="500D234E" w14:textId="77777777" w:rsidR="008D2819" w:rsidRDefault="008D2819" w:rsidP="001A1371">
            <w:pPr>
              <w:tabs>
                <w:tab w:val="left" w:pos="1332"/>
              </w:tabs>
              <w:spacing w:before="40" w:after="40" w:line="276" w:lineRule="auto"/>
              <w:rPr>
                <w:sz w:val="20"/>
                <w:szCs w:val="20"/>
                <w:lang w:val="en-US" w:eastAsia="en-US"/>
              </w:rPr>
            </w:pPr>
          </w:p>
        </w:tc>
      </w:tr>
      <w:tr w:rsidR="008D2819" w14:paraId="4A8A656C" w14:textId="77777777" w:rsidTr="001A1371">
        <w:trPr>
          <w:jc w:val="center"/>
        </w:trPr>
        <w:tc>
          <w:tcPr>
            <w:tcW w:w="4899" w:type="dxa"/>
            <w:tcBorders>
              <w:top w:val="single" w:sz="4" w:space="0" w:color="auto"/>
              <w:left w:val="single" w:sz="4" w:space="0" w:color="auto"/>
              <w:bottom w:val="single" w:sz="4" w:space="0" w:color="auto"/>
              <w:right w:val="single" w:sz="4" w:space="0" w:color="auto"/>
            </w:tcBorders>
          </w:tcPr>
          <w:p w14:paraId="4167AF9B" w14:textId="77777777" w:rsidR="008D2819" w:rsidRDefault="008D2819" w:rsidP="001A1371">
            <w:pPr>
              <w:tabs>
                <w:tab w:val="left" w:pos="1332"/>
              </w:tabs>
              <w:spacing w:before="40" w:after="40" w:line="276" w:lineRule="auto"/>
              <w:rPr>
                <w:sz w:val="20"/>
                <w:szCs w:val="20"/>
                <w:lang w:val="en-US" w:eastAsia="en-US"/>
              </w:rPr>
            </w:pPr>
          </w:p>
        </w:tc>
        <w:tc>
          <w:tcPr>
            <w:tcW w:w="4394" w:type="dxa"/>
            <w:tcBorders>
              <w:top w:val="single" w:sz="4" w:space="0" w:color="auto"/>
              <w:left w:val="single" w:sz="4" w:space="0" w:color="auto"/>
              <w:bottom w:val="single" w:sz="4" w:space="0" w:color="auto"/>
              <w:right w:val="single" w:sz="4" w:space="0" w:color="auto"/>
            </w:tcBorders>
          </w:tcPr>
          <w:p w14:paraId="41C8AC65" w14:textId="77777777" w:rsidR="008D2819" w:rsidRDefault="008D2819" w:rsidP="001A1371">
            <w:pPr>
              <w:tabs>
                <w:tab w:val="left" w:pos="1332"/>
              </w:tabs>
              <w:spacing w:before="40" w:after="40" w:line="276" w:lineRule="auto"/>
              <w:rPr>
                <w:sz w:val="20"/>
                <w:szCs w:val="20"/>
                <w:lang w:val="en-US" w:eastAsia="en-US"/>
              </w:rPr>
            </w:pPr>
          </w:p>
        </w:tc>
      </w:tr>
      <w:tr w:rsidR="008D2819" w14:paraId="681FF28D" w14:textId="77777777" w:rsidTr="001A1371">
        <w:trPr>
          <w:jc w:val="center"/>
        </w:trPr>
        <w:tc>
          <w:tcPr>
            <w:tcW w:w="4899" w:type="dxa"/>
            <w:tcBorders>
              <w:top w:val="single" w:sz="4" w:space="0" w:color="auto"/>
              <w:left w:val="single" w:sz="4" w:space="0" w:color="auto"/>
              <w:bottom w:val="single" w:sz="4" w:space="0" w:color="auto"/>
              <w:right w:val="single" w:sz="4" w:space="0" w:color="auto"/>
            </w:tcBorders>
          </w:tcPr>
          <w:p w14:paraId="3A61CC0F" w14:textId="77777777" w:rsidR="008D2819" w:rsidRDefault="008D2819" w:rsidP="001A1371">
            <w:pPr>
              <w:tabs>
                <w:tab w:val="left" w:pos="1332"/>
              </w:tabs>
              <w:spacing w:before="40" w:after="40" w:line="276" w:lineRule="auto"/>
              <w:rPr>
                <w:sz w:val="20"/>
                <w:szCs w:val="20"/>
                <w:lang w:val="en-US" w:eastAsia="en-US"/>
              </w:rPr>
            </w:pPr>
          </w:p>
        </w:tc>
        <w:tc>
          <w:tcPr>
            <w:tcW w:w="4394" w:type="dxa"/>
            <w:tcBorders>
              <w:top w:val="single" w:sz="4" w:space="0" w:color="auto"/>
              <w:left w:val="single" w:sz="4" w:space="0" w:color="auto"/>
              <w:bottom w:val="single" w:sz="4" w:space="0" w:color="auto"/>
              <w:right w:val="single" w:sz="4" w:space="0" w:color="auto"/>
            </w:tcBorders>
          </w:tcPr>
          <w:p w14:paraId="54DE1D89" w14:textId="77777777" w:rsidR="008D2819" w:rsidRDefault="008D2819" w:rsidP="001A1371">
            <w:pPr>
              <w:tabs>
                <w:tab w:val="left" w:pos="1332"/>
              </w:tabs>
              <w:spacing w:before="40" w:after="40" w:line="276" w:lineRule="auto"/>
              <w:rPr>
                <w:sz w:val="20"/>
                <w:szCs w:val="20"/>
                <w:lang w:val="en-US" w:eastAsia="en-US"/>
              </w:rPr>
            </w:pPr>
          </w:p>
        </w:tc>
      </w:tr>
      <w:tr w:rsidR="008D2819" w14:paraId="5A43E624" w14:textId="77777777" w:rsidTr="001A1371">
        <w:trPr>
          <w:jc w:val="center"/>
        </w:trPr>
        <w:tc>
          <w:tcPr>
            <w:tcW w:w="4899" w:type="dxa"/>
            <w:tcBorders>
              <w:top w:val="single" w:sz="4" w:space="0" w:color="auto"/>
              <w:left w:val="single" w:sz="4" w:space="0" w:color="auto"/>
              <w:bottom w:val="single" w:sz="4" w:space="0" w:color="auto"/>
              <w:right w:val="single" w:sz="4" w:space="0" w:color="auto"/>
            </w:tcBorders>
          </w:tcPr>
          <w:p w14:paraId="2CA8E6A3" w14:textId="77777777" w:rsidR="008D2819" w:rsidRDefault="008D2819" w:rsidP="001A1371">
            <w:pPr>
              <w:tabs>
                <w:tab w:val="left" w:pos="1332"/>
              </w:tabs>
              <w:spacing w:before="40" w:after="40" w:line="276" w:lineRule="auto"/>
              <w:rPr>
                <w:sz w:val="20"/>
                <w:szCs w:val="20"/>
                <w:lang w:val="en-US" w:eastAsia="en-US"/>
              </w:rPr>
            </w:pPr>
          </w:p>
        </w:tc>
        <w:tc>
          <w:tcPr>
            <w:tcW w:w="4394" w:type="dxa"/>
            <w:tcBorders>
              <w:top w:val="single" w:sz="4" w:space="0" w:color="auto"/>
              <w:left w:val="single" w:sz="4" w:space="0" w:color="auto"/>
              <w:bottom w:val="single" w:sz="4" w:space="0" w:color="auto"/>
              <w:right w:val="single" w:sz="4" w:space="0" w:color="auto"/>
            </w:tcBorders>
          </w:tcPr>
          <w:p w14:paraId="66A4C5C4" w14:textId="77777777" w:rsidR="008D2819" w:rsidRDefault="008D2819" w:rsidP="001A1371">
            <w:pPr>
              <w:tabs>
                <w:tab w:val="left" w:pos="1332"/>
              </w:tabs>
              <w:spacing w:before="40" w:after="40" w:line="276" w:lineRule="auto"/>
              <w:rPr>
                <w:sz w:val="20"/>
                <w:szCs w:val="20"/>
                <w:lang w:val="en-US" w:eastAsia="en-US"/>
              </w:rPr>
            </w:pPr>
          </w:p>
        </w:tc>
      </w:tr>
    </w:tbl>
    <w:p w14:paraId="79E0C92B" w14:textId="77777777" w:rsidR="008D2819" w:rsidRDefault="008D2819" w:rsidP="008D2819">
      <w:pPr>
        <w:tabs>
          <w:tab w:val="left" w:pos="5103"/>
        </w:tabs>
        <w:spacing w:before="400" w:after="400"/>
        <w:ind w:left="851" w:hanging="851"/>
        <w:rPr>
          <w:sz w:val="20"/>
          <w:szCs w:val="20"/>
          <w:lang w:val="en-US" w:eastAsia="en-US"/>
        </w:rPr>
      </w:pPr>
      <w:r>
        <w:rPr>
          <w:sz w:val="20"/>
          <w:szCs w:val="20"/>
          <w:lang w:val="en-US" w:eastAsia="en-US"/>
        </w:rPr>
        <w:t xml:space="preserve">Place and date / </w:t>
      </w:r>
      <w:proofErr w:type="spellStart"/>
      <w:r w:rsidRPr="00313830">
        <w:rPr>
          <w:i/>
          <w:iCs/>
          <w:color w:val="000000"/>
          <w:sz w:val="20"/>
          <w:szCs w:val="20"/>
          <w:shd w:val="clear" w:color="auto" w:fill="FFFFFF"/>
        </w:rPr>
        <w:t>Mjesto</w:t>
      </w:r>
      <w:proofErr w:type="spellEnd"/>
      <w:r w:rsidRPr="00313830">
        <w:rPr>
          <w:i/>
          <w:iCs/>
          <w:color w:val="000000"/>
          <w:sz w:val="20"/>
          <w:szCs w:val="20"/>
          <w:shd w:val="clear" w:color="auto" w:fill="FFFFFF"/>
        </w:rPr>
        <w:t xml:space="preserve"> </w:t>
      </w:r>
      <w:proofErr w:type="spellStart"/>
      <w:r w:rsidRPr="00313830">
        <w:rPr>
          <w:i/>
          <w:iCs/>
          <w:color w:val="000000"/>
          <w:sz w:val="20"/>
          <w:szCs w:val="20"/>
          <w:shd w:val="clear" w:color="auto" w:fill="FFFFFF"/>
        </w:rPr>
        <w:t>i</w:t>
      </w:r>
      <w:proofErr w:type="spellEnd"/>
      <w:r w:rsidRPr="00313830">
        <w:rPr>
          <w:i/>
          <w:iCs/>
          <w:color w:val="000000"/>
          <w:sz w:val="20"/>
          <w:szCs w:val="20"/>
          <w:shd w:val="clear" w:color="auto" w:fill="FFFFFF"/>
        </w:rPr>
        <w:t xml:space="preserve"> </w:t>
      </w:r>
      <w:proofErr w:type="gramStart"/>
      <w:r w:rsidRPr="00313830">
        <w:rPr>
          <w:i/>
          <w:iCs/>
          <w:color w:val="000000"/>
          <w:sz w:val="20"/>
          <w:szCs w:val="20"/>
          <w:shd w:val="clear" w:color="auto" w:fill="FFFFFF"/>
        </w:rPr>
        <w:t>datum</w:t>
      </w:r>
      <w:r>
        <w:rPr>
          <w:sz w:val="20"/>
          <w:szCs w:val="20"/>
          <w:lang w:val="en-US" w:eastAsia="en-US"/>
        </w:rPr>
        <w:t>:_</w:t>
      </w:r>
      <w:proofErr w:type="gramEnd"/>
      <w:r>
        <w:rPr>
          <w:sz w:val="20"/>
          <w:szCs w:val="20"/>
          <w:lang w:val="en-US" w:eastAsia="en-US"/>
        </w:rPr>
        <w:t>__________________________________________________________</w:t>
      </w:r>
    </w:p>
    <w:p w14:paraId="3F926B82" w14:textId="77777777" w:rsidR="008D2819" w:rsidRDefault="008D2819" w:rsidP="008D2819">
      <w:pPr>
        <w:tabs>
          <w:tab w:val="left" w:pos="5103"/>
        </w:tabs>
        <w:spacing w:before="600" w:after="600"/>
        <w:rPr>
          <w:sz w:val="20"/>
          <w:szCs w:val="20"/>
          <w:lang w:val="en-US" w:eastAsia="en-US"/>
        </w:rPr>
      </w:pPr>
      <w:r>
        <w:rPr>
          <w:sz w:val="20"/>
          <w:szCs w:val="20"/>
          <w:lang w:val="en-US" w:eastAsia="en-US"/>
        </w:rPr>
        <w:t xml:space="preserve">Signature / </w:t>
      </w:r>
      <w:proofErr w:type="gramStart"/>
      <w:r>
        <w:rPr>
          <w:sz w:val="20"/>
          <w:szCs w:val="20"/>
          <w:lang w:val="en-US" w:eastAsia="en-US"/>
        </w:rPr>
        <w:t>Potpis:_</w:t>
      </w:r>
      <w:proofErr w:type="gramEnd"/>
      <w:r>
        <w:rPr>
          <w:sz w:val="20"/>
          <w:szCs w:val="20"/>
          <w:lang w:val="en-US" w:eastAsia="en-US"/>
        </w:rPr>
        <w:t>_____________________________________________________________________</w:t>
      </w:r>
    </w:p>
    <w:p w14:paraId="6F3341DA" w14:textId="77777777" w:rsidR="008D2819" w:rsidRDefault="008D2819" w:rsidP="008D2819">
      <w:pPr>
        <w:spacing w:before="0" w:after="0"/>
        <w:jc w:val="left"/>
      </w:pPr>
    </w:p>
    <w:p w14:paraId="1C722A0E" w14:textId="77777777" w:rsidR="008D2819" w:rsidRDefault="008D2819" w:rsidP="008D2819">
      <w:pPr>
        <w:spacing w:before="0" w:after="0"/>
        <w:jc w:val="left"/>
      </w:pPr>
    </w:p>
    <w:p w14:paraId="62C41740" w14:textId="77777777" w:rsidR="008D2819" w:rsidRDefault="008D2819" w:rsidP="008D2819">
      <w:pPr>
        <w:spacing w:before="0" w:after="0"/>
        <w:jc w:val="left"/>
      </w:pPr>
    </w:p>
    <w:p w14:paraId="17BCECFC" w14:textId="77777777" w:rsidR="008D2819" w:rsidRDefault="008D2819" w:rsidP="008D2819">
      <w:pPr>
        <w:spacing w:before="0" w:after="0"/>
        <w:jc w:val="left"/>
      </w:pPr>
    </w:p>
    <w:p w14:paraId="7159B34D" w14:textId="77777777" w:rsidR="00387DFD" w:rsidRDefault="00387DFD" w:rsidP="00FE3736">
      <w:pPr>
        <w:spacing w:before="0" w:after="0"/>
        <w:jc w:val="left"/>
      </w:pPr>
    </w:p>
    <w:sectPr w:rsidR="00387DFD" w:rsidSect="00704A01">
      <w:footerReference w:type="default" r:id="rId12"/>
      <w:footnotePr>
        <w:numRestart w:val="eachPage"/>
      </w:footnotePr>
      <w:pgSz w:w="11907" w:h="16839"/>
      <w:pgMar w:top="993"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1FF03" w14:textId="77777777" w:rsidR="00996954" w:rsidRDefault="00996954" w:rsidP="007D394F">
      <w:pPr>
        <w:spacing w:before="0" w:after="0"/>
      </w:pPr>
      <w:r>
        <w:separator/>
      </w:r>
    </w:p>
  </w:endnote>
  <w:endnote w:type="continuationSeparator" w:id="0">
    <w:p w14:paraId="6743F917" w14:textId="77777777" w:rsidR="00996954" w:rsidRDefault="00996954" w:rsidP="007D394F">
      <w:pPr>
        <w:spacing w:before="0" w:after="0"/>
      </w:pPr>
      <w:r>
        <w:continuationSeparator/>
      </w:r>
    </w:p>
  </w:endnote>
  <w:endnote w:type="continuationNotice" w:id="1">
    <w:p w14:paraId="66FC9B81" w14:textId="77777777" w:rsidR="00996954" w:rsidRDefault="00996954">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Wingdings 2">
    <w:altName w:val="Webdings"/>
    <w:panose1 w:val="05020102010507070707"/>
    <w:charset w:val="02"/>
    <w:family w:val="roman"/>
    <w:pitch w:val="variable"/>
    <w:sig w:usb0="00000000" w:usb1="10000000" w:usb2="00000000" w:usb3="00000000" w:csb0="80000000"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FCDBE" w14:textId="3076F28B" w:rsidR="008E68A8" w:rsidRPr="00320F8F" w:rsidRDefault="008342EC" w:rsidP="008342EC">
    <w:pPr>
      <w:pStyle w:val="Footer"/>
      <w:rPr>
        <w:szCs w:val="24"/>
      </w:rPr>
    </w:pPr>
    <w:r>
      <w:rPr>
        <w:szCs w:val="24"/>
      </w:rPr>
      <w:t xml:space="preserve">EN-HR                                                                            Page </w:t>
    </w:r>
    <w:r w:rsidR="007D394F" w:rsidRPr="00320F8F">
      <w:rPr>
        <w:szCs w:val="24"/>
      </w:rPr>
      <w:fldChar w:fldCharType="begin"/>
    </w:r>
    <w:r w:rsidR="007D394F" w:rsidRPr="00320F8F">
      <w:rPr>
        <w:szCs w:val="24"/>
      </w:rPr>
      <w:instrText xml:space="preserve"> PAGE   \* MERGEFORMAT </w:instrText>
    </w:r>
    <w:r w:rsidR="007D394F" w:rsidRPr="00320F8F">
      <w:rPr>
        <w:szCs w:val="24"/>
      </w:rPr>
      <w:fldChar w:fldCharType="separate"/>
    </w:r>
    <w:r w:rsidR="00165D05">
      <w:rPr>
        <w:noProof/>
        <w:szCs w:val="24"/>
      </w:rPr>
      <w:t>4</w:t>
    </w:r>
    <w:r w:rsidR="007D394F" w:rsidRPr="00320F8F">
      <w:rPr>
        <w:noProof/>
        <w:szCs w:val="24"/>
      </w:rPr>
      <w:fldChar w:fldCharType="end"/>
    </w:r>
    <w:r w:rsidR="00C57BE4">
      <w:rPr>
        <w:noProof/>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05D40" w14:textId="77777777" w:rsidR="00996954" w:rsidRDefault="00996954" w:rsidP="007D394F">
      <w:pPr>
        <w:spacing w:before="0" w:after="0"/>
      </w:pPr>
      <w:r>
        <w:separator/>
      </w:r>
    </w:p>
  </w:footnote>
  <w:footnote w:type="continuationSeparator" w:id="0">
    <w:p w14:paraId="5240A18E" w14:textId="77777777" w:rsidR="00996954" w:rsidRDefault="00996954" w:rsidP="007D394F">
      <w:pPr>
        <w:spacing w:before="0" w:after="0"/>
      </w:pPr>
      <w:r>
        <w:continuationSeparator/>
      </w:r>
    </w:p>
  </w:footnote>
  <w:footnote w:type="continuationNotice" w:id="1">
    <w:p w14:paraId="706C5FA2" w14:textId="77777777" w:rsidR="00996954" w:rsidRDefault="00996954">
      <w:pPr>
        <w:spacing w:before="0" w:after="0"/>
      </w:pPr>
    </w:p>
  </w:footnote>
  <w:footnote w:id="2">
    <w:p w14:paraId="131F38DB" w14:textId="76C4C285" w:rsidR="008A73D9" w:rsidRPr="00C26CDD" w:rsidRDefault="008A73D9" w:rsidP="00C26CDD">
      <w:pPr>
        <w:autoSpaceDE w:val="0"/>
        <w:autoSpaceDN w:val="0"/>
        <w:adjustRightInd w:val="0"/>
        <w:snapToGrid w:val="0"/>
        <w:rPr>
          <w:color w:val="000000"/>
          <w:sz w:val="18"/>
          <w:szCs w:val="18"/>
          <w:lang w:val="en-NZ" w:eastAsia="en-US"/>
        </w:rPr>
      </w:pPr>
      <w:r w:rsidRPr="00C26CDD">
        <w:rPr>
          <w:sz w:val="18"/>
          <w:szCs w:val="18"/>
        </w:rPr>
        <w:t>(</w:t>
      </w:r>
      <w:r w:rsidRPr="00C26CDD">
        <w:rPr>
          <w:rStyle w:val="FootnoteReference"/>
          <w:sz w:val="18"/>
          <w:szCs w:val="18"/>
        </w:rPr>
        <w:footnoteRef/>
      </w:r>
      <w:r w:rsidRPr="00C26CDD">
        <w:rPr>
          <w:sz w:val="18"/>
          <w:szCs w:val="18"/>
        </w:rPr>
        <w:t xml:space="preserve">) </w:t>
      </w:r>
      <w:r w:rsidRPr="00C26CDD">
        <w:rPr>
          <w:color w:val="000000"/>
          <w:sz w:val="18"/>
          <w:szCs w:val="18"/>
          <w:lang w:val="en-US" w:eastAsia="en-US"/>
        </w:rPr>
        <w:t>To be completed in block letters</w:t>
      </w:r>
      <w:r w:rsidR="00A70061" w:rsidRPr="00C26CDD">
        <w:rPr>
          <w:color w:val="000000"/>
          <w:sz w:val="18"/>
          <w:szCs w:val="18"/>
          <w:lang w:val="en-US" w:eastAsia="en-US"/>
        </w:rPr>
        <w:t xml:space="preserve"> / </w:t>
      </w:r>
      <w:r w:rsidR="00A70061" w:rsidRPr="00C26CDD">
        <w:rPr>
          <w:i/>
          <w:iCs/>
          <w:color w:val="000000"/>
          <w:sz w:val="18"/>
          <w:szCs w:val="18"/>
          <w:lang w:val="hr-HR" w:eastAsia="en-US"/>
        </w:rPr>
        <w:t>spuniti velikim tiskanim slovima</w:t>
      </w:r>
    </w:p>
  </w:footnote>
  <w:footnote w:id="3">
    <w:p w14:paraId="5FA4609B" w14:textId="6F430D90" w:rsidR="007035E1" w:rsidRPr="00745545" w:rsidRDefault="007035E1" w:rsidP="00745545">
      <w:pPr>
        <w:pStyle w:val="FootnoteText"/>
        <w:jc w:val="left"/>
        <w:rPr>
          <w:rFonts w:ascii="TimesNewRoman" w:hAnsi="TimesNewRoman" w:cs="TimesNewRoman"/>
          <w:color w:val="000000"/>
          <w:sz w:val="18"/>
          <w:szCs w:val="18"/>
          <w:lang w:val="en-NZ" w:eastAsia="en-US"/>
        </w:rPr>
      </w:pPr>
      <w:r w:rsidRPr="00C26CDD">
        <w:rPr>
          <w:sz w:val="18"/>
          <w:szCs w:val="18"/>
        </w:rPr>
        <w:t>(</w:t>
      </w:r>
      <w:r w:rsidRPr="00C26CDD">
        <w:rPr>
          <w:rStyle w:val="FootnoteReference"/>
          <w:sz w:val="18"/>
          <w:szCs w:val="18"/>
        </w:rPr>
        <w:footnoteRef/>
      </w:r>
      <w:r w:rsidRPr="00C26CDD">
        <w:rPr>
          <w:sz w:val="18"/>
          <w:szCs w:val="18"/>
        </w:rPr>
        <w:t xml:space="preserve">) </w:t>
      </w:r>
      <w:r w:rsidRPr="00C26CDD">
        <w:rPr>
          <w:color w:val="000000"/>
          <w:sz w:val="18"/>
          <w:szCs w:val="18"/>
          <w:lang w:val="en-US" w:eastAsia="en-US"/>
        </w:rPr>
        <w:t>Shall be within 5 days of the non-commercial movement of the pet animals detailed above</w:t>
      </w:r>
      <w:r w:rsidR="005B0748" w:rsidRPr="00C26CDD">
        <w:rPr>
          <w:color w:val="000000"/>
          <w:sz w:val="18"/>
          <w:szCs w:val="18"/>
          <w:lang w:val="en-US" w:eastAsia="en-US"/>
        </w:rPr>
        <w:t xml:space="preserve"> /</w:t>
      </w:r>
      <w:r w:rsidR="00B140BB" w:rsidRPr="00C26CDD">
        <w:rPr>
          <w:rFonts w:eastAsia="Times New Roman"/>
          <w:color w:val="1F1F1F"/>
          <w:sz w:val="18"/>
          <w:szCs w:val="18"/>
          <w:lang w:val="hr-HR" w:eastAsia="en-NZ"/>
        </w:rPr>
        <w:t xml:space="preserve"> </w:t>
      </w:r>
      <w:r w:rsidR="005B0748" w:rsidRPr="00C26CDD">
        <w:rPr>
          <w:i/>
          <w:iCs/>
          <w:color w:val="000000"/>
          <w:sz w:val="18"/>
          <w:szCs w:val="18"/>
          <w:lang w:val="hr-HR" w:eastAsia="en-US"/>
        </w:rPr>
        <w:t xml:space="preserve">Mora biti unutar 5 dana od </w:t>
      </w:r>
      <w:r w:rsidR="009C7C59" w:rsidRPr="00C26CDD">
        <w:rPr>
          <w:i/>
          <w:iCs/>
          <w:color w:val="000000"/>
          <w:sz w:val="18"/>
          <w:szCs w:val="18"/>
          <w:lang w:val="hr-HR" w:eastAsia="en-US"/>
        </w:rPr>
        <w:t xml:space="preserve"> </w:t>
      </w:r>
      <w:r w:rsidR="00745545" w:rsidRPr="00C26CDD">
        <w:rPr>
          <w:i/>
          <w:iCs/>
          <w:color w:val="000000"/>
          <w:sz w:val="18"/>
          <w:szCs w:val="18"/>
          <w:lang w:val="hr-HR" w:eastAsia="en-US"/>
        </w:rPr>
        <w:t xml:space="preserve"> </w:t>
      </w:r>
      <w:r w:rsidR="005B0748" w:rsidRPr="00C26CDD">
        <w:rPr>
          <w:i/>
          <w:iCs/>
          <w:color w:val="000000"/>
          <w:sz w:val="18"/>
          <w:szCs w:val="18"/>
          <w:lang w:val="hr-HR" w:eastAsia="en-US"/>
        </w:rPr>
        <w:t>nekomercijalnog premještanja kućnih ljubimaca navedenog gore</w:t>
      </w:r>
      <w:r w:rsidR="00745545" w:rsidRPr="00C26CDD">
        <w:rPr>
          <w:color w:val="000000"/>
          <w:sz w:val="18"/>
          <w:szCs w:val="18"/>
          <w:lang w:val="en-NZ" w:eastAsia="en-US"/>
        </w:rPr>
        <w:t>.</w:t>
      </w:r>
    </w:p>
  </w:footnote>
  <w:footnote w:id="4">
    <w:p w14:paraId="45DC4741" w14:textId="5AA2AFE6" w:rsidR="008D2819" w:rsidRPr="00BF6A23" w:rsidRDefault="008D2819" w:rsidP="008D2819">
      <w:pPr>
        <w:pStyle w:val="FootnoteText"/>
        <w:rPr>
          <w:lang w:val="en-AU" w:eastAsia="en-AU"/>
        </w:rPr>
      </w:pPr>
      <w:r w:rsidRPr="00BF6A23">
        <w:rPr>
          <w:sz w:val="18"/>
          <w:szCs w:val="18"/>
        </w:rPr>
        <w:t>(</w:t>
      </w:r>
      <w:r w:rsidRPr="00BF6A23">
        <w:rPr>
          <w:rStyle w:val="FootnoteReference"/>
          <w:sz w:val="18"/>
          <w:szCs w:val="18"/>
        </w:rPr>
        <w:footnoteRef/>
      </w:r>
      <w:r w:rsidRPr="00BF6A23">
        <w:rPr>
          <w:sz w:val="18"/>
          <w:szCs w:val="18"/>
        </w:rPr>
        <w:t xml:space="preserve">) </w:t>
      </w:r>
      <w:r w:rsidRPr="00BF6A23">
        <w:rPr>
          <w:sz w:val="18"/>
          <w:szCs w:val="18"/>
          <w:lang w:val="en-US"/>
        </w:rPr>
        <w:t>To be completed in block letters</w:t>
      </w:r>
      <w:r w:rsidR="00B140BB" w:rsidRPr="00BF6A23">
        <w:rPr>
          <w:lang w:val="en-US"/>
        </w:rPr>
        <w:t xml:space="preserve"> / </w:t>
      </w:r>
      <w:r w:rsidR="00BF6A23" w:rsidRPr="00BF6A23">
        <w:rPr>
          <w:rFonts w:ascii="TimesNewRoman" w:hAnsi="TimesNewRoman" w:cs="TimesNewRoman"/>
          <w:i/>
          <w:iCs/>
          <w:color w:val="000000"/>
          <w:sz w:val="18"/>
          <w:szCs w:val="18"/>
          <w:lang w:val="hr-HR" w:eastAsia="en-US"/>
        </w:rPr>
        <w:t>S</w:t>
      </w:r>
      <w:r w:rsidR="00B140BB" w:rsidRPr="00BF6A23">
        <w:rPr>
          <w:rFonts w:ascii="TimesNewRoman" w:hAnsi="TimesNewRoman" w:cs="TimesNewRoman"/>
          <w:i/>
          <w:iCs/>
          <w:color w:val="000000"/>
          <w:sz w:val="18"/>
          <w:szCs w:val="18"/>
          <w:lang w:val="hr-HR" w:eastAsia="en-US"/>
        </w:rPr>
        <w:t>puniti velikim tiskanim slovima</w:t>
      </w:r>
    </w:p>
  </w:footnote>
  <w:footnote w:id="5">
    <w:p w14:paraId="2EA65BEF" w14:textId="2A6F4507" w:rsidR="008D2819" w:rsidRPr="00BF6A23" w:rsidRDefault="008D2819" w:rsidP="008D2819">
      <w:pPr>
        <w:pStyle w:val="FootnoteText"/>
        <w:rPr>
          <w:sz w:val="18"/>
          <w:szCs w:val="18"/>
        </w:rPr>
      </w:pPr>
      <w:r w:rsidRPr="00BF6A23">
        <w:rPr>
          <w:sz w:val="18"/>
          <w:szCs w:val="18"/>
        </w:rPr>
        <w:t>(</w:t>
      </w:r>
      <w:r w:rsidRPr="00BF6A23">
        <w:rPr>
          <w:rStyle w:val="FootnoteReference"/>
          <w:sz w:val="18"/>
          <w:szCs w:val="18"/>
        </w:rPr>
        <w:footnoteRef/>
      </w:r>
      <w:r w:rsidRPr="00BF6A23">
        <w:rPr>
          <w:sz w:val="18"/>
          <w:szCs w:val="18"/>
        </w:rPr>
        <w:t xml:space="preserve">) </w:t>
      </w:r>
      <w:r w:rsidRPr="00BF6A23">
        <w:rPr>
          <w:sz w:val="18"/>
          <w:szCs w:val="18"/>
          <w:lang w:val="en-US"/>
        </w:rPr>
        <w:t>Delete as appropriate</w:t>
      </w:r>
      <w:r w:rsidR="00BF6A23" w:rsidRPr="00BF6A23">
        <w:rPr>
          <w:sz w:val="18"/>
          <w:szCs w:val="18"/>
          <w:lang w:val="en-US"/>
        </w:rPr>
        <w:t xml:space="preserve"> / </w:t>
      </w:r>
      <w:r w:rsidR="00BF6A23" w:rsidRPr="00BF6A23">
        <w:rPr>
          <w:i/>
          <w:iCs/>
          <w:sz w:val="18"/>
          <w:szCs w:val="18"/>
          <w:lang w:val="hr-HR"/>
        </w:rPr>
        <w:t>Izbriši prema potrebi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B8481216"/>
    <w:lvl w:ilvl="0">
      <w:numFmt w:val="bullet"/>
      <w:lvlText w:val="*"/>
      <w:lvlJc w:val="left"/>
      <w:pPr>
        <w:ind w:left="0" w:firstLine="0"/>
      </w:pPr>
    </w:lvl>
  </w:abstractNum>
  <w:abstractNum w:abstractNumId="1" w15:restartNumberingAfterBreak="0">
    <w:nsid w:val="037E3837"/>
    <w:multiLevelType w:val="hybridMultilevel"/>
    <w:tmpl w:val="4A0640B6"/>
    <w:lvl w:ilvl="0" w:tplc="B194F16C">
      <w:start w:val="1"/>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8D45CB9"/>
    <w:multiLevelType w:val="hybridMultilevel"/>
    <w:tmpl w:val="F4062F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096E37"/>
    <w:multiLevelType w:val="hybridMultilevel"/>
    <w:tmpl w:val="4F46B696"/>
    <w:lvl w:ilvl="0" w:tplc="E5466D02">
      <w:numFmt w:val="bullet"/>
      <w:lvlText w:val="-"/>
      <w:lvlJc w:val="left"/>
      <w:pPr>
        <w:ind w:left="720" w:hanging="360"/>
      </w:pPr>
      <w:rPr>
        <w:rFonts w:ascii="Calibri" w:eastAsia="Times New Roman"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11E93AFE"/>
    <w:multiLevelType w:val="hybridMultilevel"/>
    <w:tmpl w:val="AFFCF7F6"/>
    <w:lvl w:ilvl="0" w:tplc="B194F16C">
      <w:start w:val="1"/>
      <w:numFmt w:val="bullet"/>
      <w:lvlText w:val="-"/>
      <w:lvlJc w:val="left"/>
      <w:pPr>
        <w:ind w:left="720" w:hanging="360"/>
      </w:pPr>
      <w:rPr>
        <w:rFonts w:ascii="Times New Roman" w:eastAsiaTheme="minorHAnsi" w:hAnsi="Times New Roman" w:cs="Times New Roman"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 w15:restartNumberingAfterBreak="0">
    <w:nsid w:val="149D6FE5"/>
    <w:multiLevelType w:val="hybridMultilevel"/>
    <w:tmpl w:val="F54C0B2A"/>
    <w:lvl w:ilvl="0" w:tplc="38F0E2C0">
      <w:start w:val="1"/>
      <w:numFmt w:val="bullet"/>
      <w:lvlText w:val="−"/>
      <w:lvlJc w:val="left"/>
      <w:pPr>
        <w:ind w:left="360" w:hanging="360"/>
      </w:pPr>
      <w:rPr>
        <w:rFonts w:ascii="Calibri" w:hAnsi="Calibri"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5951B62"/>
    <w:multiLevelType w:val="hybridMultilevel"/>
    <w:tmpl w:val="9A1A72C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ACD6801"/>
    <w:multiLevelType w:val="hybridMultilevel"/>
    <w:tmpl w:val="9DBCCE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1C33137E"/>
    <w:multiLevelType w:val="hybridMultilevel"/>
    <w:tmpl w:val="F34896B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DB434DD"/>
    <w:multiLevelType w:val="hybridMultilevel"/>
    <w:tmpl w:val="6B0C4CE8"/>
    <w:lvl w:ilvl="0" w:tplc="D398FA68">
      <w:start w:val="1"/>
      <w:numFmt w:val="decimal"/>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581308"/>
    <w:multiLevelType w:val="hybridMultilevel"/>
    <w:tmpl w:val="74846BFC"/>
    <w:lvl w:ilvl="0" w:tplc="3278952E">
      <w:start w:val="1"/>
      <w:numFmt w:val="decimal"/>
      <w:lvlText w:val="%1."/>
      <w:lvlJc w:val="left"/>
      <w:pPr>
        <w:ind w:left="720" w:hanging="360"/>
      </w:pPr>
      <w:rPr>
        <w:rFonts w:hint="default"/>
        <w: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85A2F29"/>
    <w:multiLevelType w:val="hybridMultilevel"/>
    <w:tmpl w:val="5FCC8A72"/>
    <w:lvl w:ilvl="0" w:tplc="859C19F6">
      <w:start w:val="22"/>
      <w:numFmt w:val="bullet"/>
      <w:lvlText w:val="-"/>
      <w:lvlJc w:val="left"/>
      <w:pPr>
        <w:ind w:left="720" w:hanging="360"/>
      </w:pPr>
      <w:rPr>
        <w:rFonts w:ascii="Times New Roman" w:eastAsia="Calibr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9A437D3"/>
    <w:multiLevelType w:val="hybridMultilevel"/>
    <w:tmpl w:val="4ACE40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C5F6761"/>
    <w:multiLevelType w:val="hybridMultilevel"/>
    <w:tmpl w:val="D96EFAC0"/>
    <w:lvl w:ilvl="0" w:tplc="1B6673B2">
      <w:start w:val="1"/>
      <w:numFmt w:val="lowerLetter"/>
      <w:lvlText w:val="(%1)"/>
      <w:lvlJc w:val="left"/>
      <w:pPr>
        <w:ind w:left="1209" w:hanging="849"/>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5CA54D8"/>
    <w:multiLevelType w:val="hybridMultilevel"/>
    <w:tmpl w:val="418AA3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65A46F7"/>
    <w:multiLevelType w:val="hybridMultilevel"/>
    <w:tmpl w:val="C26C2CA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9704EB4"/>
    <w:multiLevelType w:val="hybridMultilevel"/>
    <w:tmpl w:val="333E1A0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B643A2D"/>
    <w:multiLevelType w:val="hybridMultilevel"/>
    <w:tmpl w:val="130E6462"/>
    <w:lvl w:ilvl="0" w:tplc="8ECEDBE8">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3B7A016A"/>
    <w:multiLevelType w:val="hybridMultilevel"/>
    <w:tmpl w:val="3F16AE1E"/>
    <w:lvl w:ilvl="0" w:tplc="0A747336">
      <w:start w:val="2"/>
      <w:numFmt w:val="bullet"/>
      <w:lvlText w:val=""/>
      <w:lvlJc w:val="left"/>
      <w:pPr>
        <w:ind w:left="720" w:hanging="360"/>
      </w:pPr>
      <w:rPr>
        <w:rFonts w:ascii="Symbol" w:eastAsia="Calibri" w:hAnsi="Symbol"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19F41DE"/>
    <w:multiLevelType w:val="hybridMultilevel"/>
    <w:tmpl w:val="1B0AC90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392790A"/>
    <w:multiLevelType w:val="hybridMultilevel"/>
    <w:tmpl w:val="CA3AA986"/>
    <w:lvl w:ilvl="0" w:tplc="08090001">
      <w:start w:val="1"/>
      <w:numFmt w:val="bullet"/>
      <w:lvlText w:val=""/>
      <w:lvlJc w:val="left"/>
      <w:pPr>
        <w:ind w:left="720" w:hanging="360"/>
      </w:pPr>
      <w:rPr>
        <w:rFonts w:ascii="Symbol" w:hAnsi="Symbol" w:hint="default"/>
      </w:rPr>
    </w:lvl>
    <w:lvl w:ilvl="1" w:tplc="EB06F47A">
      <w:numFmt w:val="bullet"/>
      <w:lvlText w:val="-"/>
      <w:lvlJc w:val="left"/>
      <w:pPr>
        <w:ind w:left="1440" w:hanging="360"/>
      </w:pPr>
      <w:rPr>
        <w:rFonts w:ascii="Times New Roman" w:eastAsia="Calibri"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B9247C"/>
    <w:multiLevelType w:val="hybridMultilevel"/>
    <w:tmpl w:val="BA92FAA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2" w15:restartNumberingAfterBreak="0">
    <w:nsid w:val="45BD3009"/>
    <w:multiLevelType w:val="hybridMultilevel"/>
    <w:tmpl w:val="098473D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815099E"/>
    <w:multiLevelType w:val="hybridMultilevel"/>
    <w:tmpl w:val="CFB0161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49882956"/>
    <w:multiLevelType w:val="hybridMultilevel"/>
    <w:tmpl w:val="24D4303A"/>
    <w:lvl w:ilvl="0" w:tplc="FA88C7E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A945131"/>
    <w:multiLevelType w:val="hybridMultilevel"/>
    <w:tmpl w:val="BC30F768"/>
    <w:lvl w:ilvl="0" w:tplc="AA06348A">
      <w:start w:val="1"/>
      <w:numFmt w:val="decimal"/>
      <w:lvlText w:val="(%1)"/>
      <w:lvlJc w:val="left"/>
      <w:pPr>
        <w:ind w:left="1215" w:hanging="855"/>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4E223009"/>
    <w:multiLevelType w:val="hybridMultilevel"/>
    <w:tmpl w:val="AC98CF0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FD30ADD"/>
    <w:multiLevelType w:val="hybridMultilevel"/>
    <w:tmpl w:val="25D4B67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037040E"/>
    <w:multiLevelType w:val="hybridMultilevel"/>
    <w:tmpl w:val="85A2227C"/>
    <w:lvl w:ilvl="0" w:tplc="27705BC0">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0EC387E"/>
    <w:multiLevelType w:val="hybridMultilevel"/>
    <w:tmpl w:val="A03E1C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19C1816"/>
    <w:multiLevelType w:val="hybridMultilevel"/>
    <w:tmpl w:val="08A61DDC"/>
    <w:lvl w:ilvl="0" w:tplc="C180D5D0">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3907A96"/>
    <w:multiLevelType w:val="hybridMultilevel"/>
    <w:tmpl w:val="C05632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7C60C4C"/>
    <w:multiLevelType w:val="hybridMultilevel"/>
    <w:tmpl w:val="C434872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3" w15:restartNumberingAfterBreak="0">
    <w:nsid w:val="589516AD"/>
    <w:multiLevelType w:val="hybridMultilevel"/>
    <w:tmpl w:val="6262D8EA"/>
    <w:lvl w:ilvl="0" w:tplc="38F0E2C0">
      <w:start w:val="1"/>
      <w:numFmt w:val="bullet"/>
      <w:lvlText w:val="−"/>
      <w:lvlJc w:val="left"/>
      <w:pPr>
        <w:ind w:left="360" w:hanging="360"/>
      </w:pPr>
      <w:rPr>
        <w:rFonts w:ascii="Calibri" w:hAnsi="Calibri"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CD2391F"/>
    <w:multiLevelType w:val="hybridMultilevel"/>
    <w:tmpl w:val="0AA8506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5F481752"/>
    <w:multiLevelType w:val="hybridMultilevel"/>
    <w:tmpl w:val="CA222056"/>
    <w:lvl w:ilvl="0" w:tplc="65480898">
      <w:start w:val="1"/>
      <w:numFmt w:val="bullet"/>
      <w:lvlText w:val="-"/>
      <w:lvlJc w:val="left"/>
      <w:pPr>
        <w:ind w:left="720" w:hanging="360"/>
      </w:pPr>
      <w:rPr>
        <w:rFonts w:ascii="Calibri" w:hAnsi="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9646E5B"/>
    <w:multiLevelType w:val="hybridMultilevel"/>
    <w:tmpl w:val="0E26259A"/>
    <w:lvl w:ilvl="0" w:tplc="E06E5EE0">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69E302F1"/>
    <w:multiLevelType w:val="hybridMultilevel"/>
    <w:tmpl w:val="56046148"/>
    <w:lvl w:ilvl="0" w:tplc="C102221E">
      <w:start w:val="1"/>
      <w:numFmt w:val="lowerLetter"/>
      <w:lvlText w:val="(%1)"/>
      <w:lvlJc w:val="left"/>
      <w:pPr>
        <w:ind w:left="1209" w:hanging="849"/>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6DCB4227"/>
    <w:multiLevelType w:val="hybridMultilevel"/>
    <w:tmpl w:val="19BCAED6"/>
    <w:lvl w:ilvl="0" w:tplc="31AE33F8">
      <w:start w:val="25"/>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F684A16"/>
    <w:multiLevelType w:val="hybridMultilevel"/>
    <w:tmpl w:val="C01A2C44"/>
    <w:lvl w:ilvl="0" w:tplc="FA88C7E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35562E3"/>
    <w:multiLevelType w:val="hybridMultilevel"/>
    <w:tmpl w:val="503472AE"/>
    <w:lvl w:ilvl="0" w:tplc="D25EDBF8">
      <w:start w:val="1"/>
      <w:numFmt w:val="decimal"/>
      <w:lvlText w:val="%1."/>
      <w:lvlJc w:val="left"/>
      <w:pPr>
        <w:ind w:left="720" w:hanging="360"/>
      </w:pPr>
      <w:rPr>
        <w:rFonts w:hint="default"/>
        <w: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4B81132"/>
    <w:multiLevelType w:val="hybridMultilevel"/>
    <w:tmpl w:val="9DBCCEC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2" w15:restartNumberingAfterBreak="0">
    <w:nsid w:val="74B92139"/>
    <w:multiLevelType w:val="hybridMultilevel"/>
    <w:tmpl w:val="CFB0161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3" w15:restartNumberingAfterBreak="0">
    <w:nsid w:val="7B22111B"/>
    <w:multiLevelType w:val="hybridMultilevel"/>
    <w:tmpl w:val="290E83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4F53E8"/>
    <w:multiLevelType w:val="hybridMultilevel"/>
    <w:tmpl w:val="CDB2CCD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310088323">
    <w:abstractNumId w:val="43"/>
  </w:num>
  <w:num w:numId="2" w16cid:durableId="1656760424">
    <w:abstractNumId w:val="3"/>
  </w:num>
  <w:num w:numId="3" w16cid:durableId="946540587">
    <w:abstractNumId w:val="21"/>
  </w:num>
  <w:num w:numId="4" w16cid:durableId="1344745768">
    <w:abstractNumId w:val="32"/>
  </w:num>
  <w:num w:numId="5" w16cid:durableId="1179810812">
    <w:abstractNumId w:val="20"/>
  </w:num>
  <w:num w:numId="6" w16cid:durableId="1447114684">
    <w:abstractNumId w:val="38"/>
  </w:num>
  <w:num w:numId="7" w16cid:durableId="238298215">
    <w:abstractNumId w:val="33"/>
  </w:num>
  <w:num w:numId="8" w16cid:durableId="1751809714">
    <w:abstractNumId w:val="28"/>
  </w:num>
  <w:num w:numId="9" w16cid:durableId="1675186781">
    <w:abstractNumId w:val="5"/>
  </w:num>
  <w:num w:numId="10" w16cid:durableId="246160753">
    <w:abstractNumId w:val="24"/>
  </w:num>
  <w:num w:numId="11" w16cid:durableId="1581868508">
    <w:abstractNumId w:val="39"/>
  </w:num>
  <w:num w:numId="12" w16cid:durableId="613711645">
    <w:abstractNumId w:val="35"/>
  </w:num>
  <w:num w:numId="13" w16cid:durableId="1926765370">
    <w:abstractNumId w:val="9"/>
  </w:num>
  <w:num w:numId="14" w16cid:durableId="1450707471">
    <w:abstractNumId w:val="27"/>
  </w:num>
  <w:num w:numId="15" w16cid:durableId="208000881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84196383">
    <w:abstractNumId w:val="41"/>
  </w:num>
  <w:num w:numId="17" w16cid:durableId="1189946505">
    <w:abstractNumId w:val="7"/>
  </w:num>
  <w:num w:numId="18" w16cid:durableId="13260868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97218824">
    <w:abstractNumId w:val="26"/>
  </w:num>
  <w:num w:numId="20" w16cid:durableId="1048653278">
    <w:abstractNumId w:val="15"/>
  </w:num>
  <w:num w:numId="21" w16cid:durableId="240717790">
    <w:abstractNumId w:val="23"/>
  </w:num>
  <w:num w:numId="22" w16cid:durableId="980765193">
    <w:abstractNumId w:val="42"/>
  </w:num>
  <w:num w:numId="23" w16cid:durableId="1310162912">
    <w:abstractNumId w:val="19"/>
  </w:num>
  <w:num w:numId="24" w16cid:durableId="1416434349">
    <w:abstractNumId w:val="12"/>
  </w:num>
  <w:num w:numId="25" w16cid:durableId="1099909409">
    <w:abstractNumId w:val="22"/>
  </w:num>
  <w:num w:numId="26" w16cid:durableId="1410036847">
    <w:abstractNumId w:val="2"/>
  </w:num>
  <w:num w:numId="27" w16cid:durableId="300696417">
    <w:abstractNumId w:val="14"/>
  </w:num>
  <w:num w:numId="28" w16cid:durableId="639190585">
    <w:abstractNumId w:val="11"/>
  </w:num>
  <w:num w:numId="29" w16cid:durableId="2059355085">
    <w:abstractNumId w:val="31"/>
  </w:num>
  <w:num w:numId="30" w16cid:durableId="950280746">
    <w:abstractNumId w:val="29"/>
  </w:num>
  <w:num w:numId="31" w16cid:durableId="853611207">
    <w:abstractNumId w:val="6"/>
  </w:num>
  <w:num w:numId="32" w16cid:durableId="1992824614">
    <w:abstractNumId w:val="16"/>
  </w:num>
  <w:num w:numId="33" w16cid:durableId="1887401562">
    <w:abstractNumId w:val="4"/>
  </w:num>
  <w:num w:numId="34" w16cid:durableId="1667857991">
    <w:abstractNumId w:val="0"/>
    <w:lvlOverride w:ilvl="0">
      <w:lvl w:ilvl="0">
        <w:numFmt w:val="bullet"/>
        <w:lvlText w:val=""/>
        <w:legacy w:legacy="1" w:legacySpace="0" w:legacyIndent="0"/>
        <w:lvlJc w:val="left"/>
        <w:rPr>
          <w:rFonts w:ascii="Symbol" w:hAnsi="Symbol" w:hint="default"/>
          <w:sz w:val="22"/>
        </w:rPr>
      </w:lvl>
    </w:lvlOverride>
  </w:num>
  <w:num w:numId="35" w16cid:durableId="738359421">
    <w:abstractNumId w:val="1"/>
  </w:num>
  <w:num w:numId="36" w16cid:durableId="1971326388">
    <w:abstractNumId w:val="25"/>
  </w:num>
  <w:num w:numId="37" w16cid:durableId="1953247287">
    <w:abstractNumId w:val="36"/>
  </w:num>
  <w:num w:numId="38" w16cid:durableId="1457870408">
    <w:abstractNumId w:val="30"/>
  </w:num>
  <w:num w:numId="39" w16cid:durableId="199519539">
    <w:abstractNumId w:val="44"/>
  </w:num>
  <w:num w:numId="40" w16cid:durableId="328800302">
    <w:abstractNumId w:val="37"/>
  </w:num>
  <w:num w:numId="41" w16cid:durableId="2141070358">
    <w:abstractNumId w:val="8"/>
  </w:num>
  <w:num w:numId="42" w16cid:durableId="1411194243">
    <w:abstractNumId w:val="34"/>
  </w:num>
  <w:num w:numId="43" w16cid:durableId="844780903">
    <w:abstractNumId w:val="13"/>
  </w:num>
  <w:num w:numId="44" w16cid:durableId="1141927560">
    <w:abstractNumId w:val="10"/>
  </w:num>
  <w:num w:numId="45" w16cid:durableId="1964725626">
    <w:abstractNumId w:val="40"/>
  </w:num>
  <w:num w:numId="46" w16cid:durableId="1281061204">
    <w:abstractNumId w:val="18"/>
  </w:num>
  <w:num w:numId="47" w16cid:durableId="11529831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340"/>
  <w:hyphenationZone w:val="425"/>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ACCOMPAGNANT.CP" w:val="&lt;UNUSED&gt;"/>
    <w:docVar w:name="LW_CORRIGENDUM" w:val="&lt;UNUSED&gt;"/>
    <w:docVar w:name="LW_CROSSREFERENCE" w:val="&lt;UNUSED&gt;"/>
    <w:docVar w:name="LW_DATE.ADOPT.CP_ISODATE" w:val="&lt;EMPTY&gt;"/>
    <w:docVar w:name="LW_DocType" w:val="NORMAL"/>
    <w:docVar w:name="LW_EMISSION" w:val="&lt;EMPTY&gt;"/>
    <w:docVar w:name="LW_EMISSION_ISODATE" w:val="&lt;EMPTY&gt;"/>
    <w:docVar w:name="LW_EMISSION_LOCATION" w:val="BRX"/>
    <w:docVar w:name="LW_EMISSION_PREFIX" w:val="Brussels, "/>
    <w:docVar w:name="LW_EMISSION_SUFFIX" w:val=" "/>
    <w:docVar w:name="LW_INTERETEEE.CP" w:val="&lt;UNUSED&gt;"/>
    <w:docVar w:name="LW_LANGUE" w:val="EN"/>
    <w:docVar w:name="LW_LANGUESFAISANTFOI.CP" w:val="&lt;UNUSED&gt;"/>
    <w:docVar w:name="LW_NOM.INST" w:val="EUROPEAN COMMISSION"/>
    <w:docVar w:name="LW_NOM.INST_JOINTDOC" w:val="&lt;EMPTY&gt;"/>
    <w:docVar w:name="LW_OBJETACTEPRINCIPAL.CP" w:val="&lt;UNUSED&gt;"/>
    <w:docVar w:name="LW_REF.II.NEW.CP" w:val="&lt;UNUSED&gt;"/>
    <w:docVar w:name="LW_REF.II.NEW.CP_NUMBER" w:val="&lt;UNUSED&gt;"/>
    <w:docVar w:name="LW_REF.II.NEW.CP_YEAR" w:val="2022"/>
    <w:docVar w:name="LW_REF.INST.NEW" w:val="&lt;EMPTY&gt;"/>
    <w:docVar w:name="LW_REF.INST.NEW_ADOPTED" w:val="&lt;EMPTY&gt;"/>
    <w:docVar w:name="LW_REF.INST.NEW_TEXT" w:val="(2022) XXX"/>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lt;UNUSED&gt;"/>
    <w:docVar w:name="LW_TYPE.DOC.CP" w:val="COMMISSION STAFF WORKING DOCUMENT"/>
    <w:docVar w:name="LW_TYPEACTEPRINCIPAL.CP" w:val="&lt;UNUSED&gt;"/>
  </w:docVars>
  <w:rsids>
    <w:rsidRoot w:val="00BF471B"/>
    <w:rsid w:val="00000AD6"/>
    <w:rsid w:val="00000C1C"/>
    <w:rsid w:val="00003454"/>
    <w:rsid w:val="000048C7"/>
    <w:rsid w:val="00005AAF"/>
    <w:rsid w:val="000062D5"/>
    <w:rsid w:val="000063BB"/>
    <w:rsid w:val="00006FF9"/>
    <w:rsid w:val="00007B08"/>
    <w:rsid w:val="00010A42"/>
    <w:rsid w:val="00012809"/>
    <w:rsid w:val="00015A12"/>
    <w:rsid w:val="000165F3"/>
    <w:rsid w:val="000168B3"/>
    <w:rsid w:val="00016925"/>
    <w:rsid w:val="00016EBD"/>
    <w:rsid w:val="000176A0"/>
    <w:rsid w:val="00017A5A"/>
    <w:rsid w:val="000217C6"/>
    <w:rsid w:val="000231EC"/>
    <w:rsid w:val="00026134"/>
    <w:rsid w:val="00026617"/>
    <w:rsid w:val="00026E72"/>
    <w:rsid w:val="00027E8A"/>
    <w:rsid w:val="0003270F"/>
    <w:rsid w:val="00032929"/>
    <w:rsid w:val="0003587C"/>
    <w:rsid w:val="00035ED6"/>
    <w:rsid w:val="00037CD5"/>
    <w:rsid w:val="00040A64"/>
    <w:rsid w:val="00041561"/>
    <w:rsid w:val="00041AC9"/>
    <w:rsid w:val="00042AF7"/>
    <w:rsid w:val="00046E45"/>
    <w:rsid w:val="00052647"/>
    <w:rsid w:val="00053435"/>
    <w:rsid w:val="00057229"/>
    <w:rsid w:val="00062173"/>
    <w:rsid w:val="00062906"/>
    <w:rsid w:val="00062FC5"/>
    <w:rsid w:val="00064143"/>
    <w:rsid w:val="00065226"/>
    <w:rsid w:val="000654CF"/>
    <w:rsid w:val="00065EF9"/>
    <w:rsid w:val="00066744"/>
    <w:rsid w:val="000712B0"/>
    <w:rsid w:val="000724BD"/>
    <w:rsid w:val="00073AB9"/>
    <w:rsid w:val="000744A1"/>
    <w:rsid w:val="00074F4E"/>
    <w:rsid w:val="000779B5"/>
    <w:rsid w:val="000802C9"/>
    <w:rsid w:val="00080E92"/>
    <w:rsid w:val="00083E8B"/>
    <w:rsid w:val="000848B3"/>
    <w:rsid w:val="00086A82"/>
    <w:rsid w:val="00090908"/>
    <w:rsid w:val="00090B48"/>
    <w:rsid w:val="0009145E"/>
    <w:rsid w:val="00091A3F"/>
    <w:rsid w:val="00091B35"/>
    <w:rsid w:val="00091CA3"/>
    <w:rsid w:val="00092A72"/>
    <w:rsid w:val="00092B3F"/>
    <w:rsid w:val="000947FF"/>
    <w:rsid w:val="00094FBD"/>
    <w:rsid w:val="00094FC4"/>
    <w:rsid w:val="0009738C"/>
    <w:rsid w:val="000A0105"/>
    <w:rsid w:val="000A21BD"/>
    <w:rsid w:val="000A2484"/>
    <w:rsid w:val="000A2B8B"/>
    <w:rsid w:val="000A307C"/>
    <w:rsid w:val="000A35FF"/>
    <w:rsid w:val="000A40B0"/>
    <w:rsid w:val="000A45D2"/>
    <w:rsid w:val="000A6E2B"/>
    <w:rsid w:val="000A793D"/>
    <w:rsid w:val="000B1404"/>
    <w:rsid w:val="000B1BF3"/>
    <w:rsid w:val="000B268A"/>
    <w:rsid w:val="000B37E7"/>
    <w:rsid w:val="000B77FC"/>
    <w:rsid w:val="000B7C05"/>
    <w:rsid w:val="000C0187"/>
    <w:rsid w:val="000C0AE7"/>
    <w:rsid w:val="000C10B4"/>
    <w:rsid w:val="000C1B0C"/>
    <w:rsid w:val="000C1CF2"/>
    <w:rsid w:val="000C3023"/>
    <w:rsid w:val="000C4149"/>
    <w:rsid w:val="000C4F99"/>
    <w:rsid w:val="000C58E7"/>
    <w:rsid w:val="000C74A7"/>
    <w:rsid w:val="000C7695"/>
    <w:rsid w:val="000D0149"/>
    <w:rsid w:val="000D1C37"/>
    <w:rsid w:val="000D227A"/>
    <w:rsid w:val="000D240C"/>
    <w:rsid w:val="000D298D"/>
    <w:rsid w:val="000D4E75"/>
    <w:rsid w:val="000D5598"/>
    <w:rsid w:val="000D5D9B"/>
    <w:rsid w:val="000D6DF8"/>
    <w:rsid w:val="000D7344"/>
    <w:rsid w:val="000E46FA"/>
    <w:rsid w:val="000E478F"/>
    <w:rsid w:val="000E56D9"/>
    <w:rsid w:val="000E6085"/>
    <w:rsid w:val="000E6BBA"/>
    <w:rsid w:val="000E6F2E"/>
    <w:rsid w:val="000F1859"/>
    <w:rsid w:val="000F2DC0"/>
    <w:rsid w:val="000F41F8"/>
    <w:rsid w:val="000F5512"/>
    <w:rsid w:val="000F67C4"/>
    <w:rsid w:val="000F7016"/>
    <w:rsid w:val="000F73E7"/>
    <w:rsid w:val="000F7EC9"/>
    <w:rsid w:val="000F7F3F"/>
    <w:rsid w:val="001013BE"/>
    <w:rsid w:val="00102AA9"/>
    <w:rsid w:val="0010785D"/>
    <w:rsid w:val="001079EC"/>
    <w:rsid w:val="00107FD8"/>
    <w:rsid w:val="0011191B"/>
    <w:rsid w:val="001131F1"/>
    <w:rsid w:val="00115506"/>
    <w:rsid w:val="00115796"/>
    <w:rsid w:val="001167A0"/>
    <w:rsid w:val="00117715"/>
    <w:rsid w:val="00117A25"/>
    <w:rsid w:val="0012252C"/>
    <w:rsid w:val="00122AC3"/>
    <w:rsid w:val="001230A0"/>
    <w:rsid w:val="0012316F"/>
    <w:rsid w:val="001266BF"/>
    <w:rsid w:val="00126B2F"/>
    <w:rsid w:val="00130A68"/>
    <w:rsid w:val="00132DBA"/>
    <w:rsid w:val="0013390E"/>
    <w:rsid w:val="00133EB2"/>
    <w:rsid w:val="001342E2"/>
    <w:rsid w:val="001366D4"/>
    <w:rsid w:val="00136DB3"/>
    <w:rsid w:val="0014010D"/>
    <w:rsid w:val="0014088F"/>
    <w:rsid w:val="00141420"/>
    <w:rsid w:val="00141BFB"/>
    <w:rsid w:val="001425F9"/>
    <w:rsid w:val="0014260F"/>
    <w:rsid w:val="001428C0"/>
    <w:rsid w:val="001474A1"/>
    <w:rsid w:val="0015024D"/>
    <w:rsid w:val="0015163D"/>
    <w:rsid w:val="0015225B"/>
    <w:rsid w:val="00153047"/>
    <w:rsid w:val="00155538"/>
    <w:rsid w:val="00155866"/>
    <w:rsid w:val="00157AB7"/>
    <w:rsid w:val="001600EF"/>
    <w:rsid w:val="001607D0"/>
    <w:rsid w:val="00161CC7"/>
    <w:rsid w:val="001623AB"/>
    <w:rsid w:val="0016252D"/>
    <w:rsid w:val="00162775"/>
    <w:rsid w:val="00162A58"/>
    <w:rsid w:val="00163254"/>
    <w:rsid w:val="00165D05"/>
    <w:rsid w:val="00167296"/>
    <w:rsid w:val="00167B1F"/>
    <w:rsid w:val="00167EB1"/>
    <w:rsid w:val="00167FE1"/>
    <w:rsid w:val="00170B45"/>
    <w:rsid w:val="001727C4"/>
    <w:rsid w:val="00174679"/>
    <w:rsid w:val="001755B8"/>
    <w:rsid w:val="00176A19"/>
    <w:rsid w:val="001808EA"/>
    <w:rsid w:val="00180E9D"/>
    <w:rsid w:val="00181644"/>
    <w:rsid w:val="00182783"/>
    <w:rsid w:val="00185638"/>
    <w:rsid w:val="00186D42"/>
    <w:rsid w:val="00186F18"/>
    <w:rsid w:val="001871F4"/>
    <w:rsid w:val="001929C3"/>
    <w:rsid w:val="00192D62"/>
    <w:rsid w:val="00194116"/>
    <w:rsid w:val="00194BD0"/>
    <w:rsid w:val="0019528F"/>
    <w:rsid w:val="00195347"/>
    <w:rsid w:val="001967D4"/>
    <w:rsid w:val="00197DC8"/>
    <w:rsid w:val="001A0929"/>
    <w:rsid w:val="001A0DCF"/>
    <w:rsid w:val="001A12A2"/>
    <w:rsid w:val="001A1371"/>
    <w:rsid w:val="001A40C2"/>
    <w:rsid w:val="001A4E8E"/>
    <w:rsid w:val="001A77FF"/>
    <w:rsid w:val="001A7978"/>
    <w:rsid w:val="001B1059"/>
    <w:rsid w:val="001B294C"/>
    <w:rsid w:val="001B2E15"/>
    <w:rsid w:val="001B3AC7"/>
    <w:rsid w:val="001B6904"/>
    <w:rsid w:val="001B713D"/>
    <w:rsid w:val="001C0804"/>
    <w:rsid w:val="001C0D9A"/>
    <w:rsid w:val="001C11A7"/>
    <w:rsid w:val="001C29DA"/>
    <w:rsid w:val="001C2C57"/>
    <w:rsid w:val="001C3DB7"/>
    <w:rsid w:val="001C41FD"/>
    <w:rsid w:val="001C664B"/>
    <w:rsid w:val="001D0CF6"/>
    <w:rsid w:val="001D0D31"/>
    <w:rsid w:val="001D1010"/>
    <w:rsid w:val="001D29D5"/>
    <w:rsid w:val="001D3CB7"/>
    <w:rsid w:val="001D4FF5"/>
    <w:rsid w:val="001D5014"/>
    <w:rsid w:val="001D51AB"/>
    <w:rsid w:val="001D51C6"/>
    <w:rsid w:val="001D592A"/>
    <w:rsid w:val="001D675B"/>
    <w:rsid w:val="001E0E41"/>
    <w:rsid w:val="001E27C4"/>
    <w:rsid w:val="001E541C"/>
    <w:rsid w:val="001E61AD"/>
    <w:rsid w:val="001E7BAE"/>
    <w:rsid w:val="001F209D"/>
    <w:rsid w:val="001F265E"/>
    <w:rsid w:val="001F32CB"/>
    <w:rsid w:val="001F3901"/>
    <w:rsid w:val="001F5539"/>
    <w:rsid w:val="001F7348"/>
    <w:rsid w:val="001F7F01"/>
    <w:rsid w:val="00202B6A"/>
    <w:rsid w:val="00203CE7"/>
    <w:rsid w:val="0020514F"/>
    <w:rsid w:val="00206D1E"/>
    <w:rsid w:val="0020783A"/>
    <w:rsid w:val="00210C51"/>
    <w:rsid w:val="0021220C"/>
    <w:rsid w:val="00214DE4"/>
    <w:rsid w:val="002155DA"/>
    <w:rsid w:val="00215B42"/>
    <w:rsid w:val="00217A97"/>
    <w:rsid w:val="00220D6E"/>
    <w:rsid w:val="00221C6C"/>
    <w:rsid w:val="00222CBA"/>
    <w:rsid w:val="00223C53"/>
    <w:rsid w:val="0022450E"/>
    <w:rsid w:val="0022465F"/>
    <w:rsid w:val="00224ED9"/>
    <w:rsid w:val="002252E7"/>
    <w:rsid w:val="0023260F"/>
    <w:rsid w:val="00233E6D"/>
    <w:rsid w:val="00234839"/>
    <w:rsid w:val="00234A92"/>
    <w:rsid w:val="00235C41"/>
    <w:rsid w:val="0023783D"/>
    <w:rsid w:val="002379F8"/>
    <w:rsid w:val="00237C14"/>
    <w:rsid w:val="00241BD5"/>
    <w:rsid w:val="00244681"/>
    <w:rsid w:val="0024507D"/>
    <w:rsid w:val="00245357"/>
    <w:rsid w:val="002455DE"/>
    <w:rsid w:val="00245B58"/>
    <w:rsid w:val="002478F2"/>
    <w:rsid w:val="002516FE"/>
    <w:rsid w:val="00251BBD"/>
    <w:rsid w:val="00251F4E"/>
    <w:rsid w:val="002533A1"/>
    <w:rsid w:val="00253EBA"/>
    <w:rsid w:val="0025460E"/>
    <w:rsid w:val="002547C6"/>
    <w:rsid w:val="00260370"/>
    <w:rsid w:val="00262A70"/>
    <w:rsid w:val="00264465"/>
    <w:rsid w:val="002669E2"/>
    <w:rsid w:val="002671FA"/>
    <w:rsid w:val="002748E7"/>
    <w:rsid w:val="00274E50"/>
    <w:rsid w:val="00275D6D"/>
    <w:rsid w:val="002761E1"/>
    <w:rsid w:val="00276D11"/>
    <w:rsid w:val="002804FB"/>
    <w:rsid w:val="00281067"/>
    <w:rsid w:val="002824BE"/>
    <w:rsid w:val="00282C50"/>
    <w:rsid w:val="00285432"/>
    <w:rsid w:val="0028635D"/>
    <w:rsid w:val="00287154"/>
    <w:rsid w:val="00287F31"/>
    <w:rsid w:val="00291B8A"/>
    <w:rsid w:val="00293171"/>
    <w:rsid w:val="002936A1"/>
    <w:rsid w:val="00293BB6"/>
    <w:rsid w:val="00294221"/>
    <w:rsid w:val="00295005"/>
    <w:rsid w:val="0029641E"/>
    <w:rsid w:val="00297C0F"/>
    <w:rsid w:val="002A0DEA"/>
    <w:rsid w:val="002A1884"/>
    <w:rsid w:val="002A39CF"/>
    <w:rsid w:val="002A57EE"/>
    <w:rsid w:val="002A5C7F"/>
    <w:rsid w:val="002A7228"/>
    <w:rsid w:val="002B024E"/>
    <w:rsid w:val="002B0DCE"/>
    <w:rsid w:val="002B225C"/>
    <w:rsid w:val="002B2434"/>
    <w:rsid w:val="002B5094"/>
    <w:rsid w:val="002B5E5F"/>
    <w:rsid w:val="002B675F"/>
    <w:rsid w:val="002C09F0"/>
    <w:rsid w:val="002C0B3B"/>
    <w:rsid w:val="002C3AA3"/>
    <w:rsid w:val="002C4AF1"/>
    <w:rsid w:val="002C4CE6"/>
    <w:rsid w:val="002C614C"/>
    <w:rsid w:val="002C6221"/>
    <w:rsid w:val="002C66B3"/>
    <w:rsid w:val="002C67D4"/>
    <w:rsid w:val="002C74FB"/>
    <w:rsid w:val="002D063F"/>
    <w:rsid w:val="002D06CF"/>
    <w:rsid w:val="002D09CF"/>
    <w:rsid w:val="002D5DD8"/>
    <w:rsid w:val="002D74C4"/>
    <w:rsid w:val="002E0394"/>
    <w:rsid w:val="002E039D"/>
    <w:rsid w:val="002E08CA"/>
    <w:rsid w:val="002E5CAB"/>
    <w:rsid w:val="002E626D"/>
    <w:rsid w:val="002E640C"/>
    <w:rsid w:val="002E795B"/>
    <w:rsid w:val="002F2E53"/>
    <w:rsid w:val="002F59D0"/>
    <w:rsid w:val="002F7DAD"/>
    <w:rsid w:val="00302DB2"/>
    <w:rsid w:val="003044C9"/>
    <w:rsid w:val="00305328"/>
    <w:rsid w:val="00305BC4"/>
    <w:rsid w:val="00306128"/>
    <w:rsid w:val="00311D35"/>
    <w:rsid w:val="00312730"/>
    <w:rsid w:val="00312FE8"/>
    <w:rsid w:val="00313830"/>
    <w:rsid w:val="00313DE6"/>
    <w:rsid w:val="00314646"/>
    <w:rsid w:val="00315012"/>
    <w:rsid w:val="0031678C"/>
    <w:rsid w:val="00320DA1"/>
    <w:rsid w:val="00320F8F"/>
    <w:rsid w:val="00321E42"/>
    <w:rsid w:val="00323996"/>
    <w:rsid w:val="00324AE3"/>
    <w:rsid w:val="003250BE"/>
    <w:rsid w:val="00326FD4"/>
    <w:rsid w:val="0032704E"/>
    <w:rsid w:val="003311FC"/>
    <w:rsid w:val="00333F45"/>
    <w:rsid w:val="00334181"/>
    <w:rsid w:val="003349AE"/>
    <w:rsid w:val="00334E58"/>
    <w:rsid w:val="00335721"/>
    <w:rsid w:val="00335D3D"/>
    <w:rsid w:val="0033607D"/>
    <w:rsid w:val="003366F8"/>
    <w:rsid w:val="00336CCB"/>
    <w:rsid w:val="0034012D"/>
    <w:rsid w:val="003422D2"/>
    <w:rsid w:val="00342819"/>
    <w:rsid w:val="00343E09"/>
    <w:rsid w:val="00343E28"/>
    <w:rsid w:val="00344948"/>
    <w:rsid w:val="0034561E"/>
    <w:rsid w:val="00345EC3"/>
    <w:rsid w:val="00347BD2"/>
    <w:rsid w:val="00353A4F"/>
    <w:rsid w:val="00353F5A"/>
    <w:rsid w:val="003542BB"/>
    <w:rsid w:val="00355FE5"/>
    <w:rsid w:val="00360C30"/>
    <w:rsid w:val="003648BF"/>
    <w:rsid w:val="00365045"/>
    <w:rsid w:val="003664F7"/>
    <w:rsid w:val="0036655B"/>
    <w:rsid w:val="00367AD8"/>
    <w:rsid w:val="00367ECD"/>
    <w:rsid w:val="00370212"/>
    <w:rsid w:val="00376C01"/>
    <w:rsid w:val="003771EE"/>
    <w:rsid w:val="003803A7"/>
    <w:rsid w:val="00380981"/>
    <w:rsid w:val="00380E0F"/>
    <w:rsid w:val="00385468"/>
    <w:rsid w:val="00385835"/>
    <w:rsid w:val="003859F1"/>
    <w:rsid w:val="00387DFD"/>
    <w:rsid w:val="003900DA"/>
    <w:rsid w:val="003900F7"/>
    <w:rsid w:val="00390A13"/>
    <w:rsid w:val="00390F18"/>
    <w:rsid w:val="00392D40"/>
    <w:rsid w:val="00393AFB"/>
    <w:rsid w:val="00393B49"/>
    <w:rsid w:val="003942D1"/>
    <w:rsid w:val="00394FD3"/>
    <w:rsid w:val="003A0041"/>
    <w:rsid w:val="003A0437"/>
    <w:rsid w:val="003A4411"/>
    <w:rsid w:val="003A621C"/>
    <w:rsid w:val="003A7252"/>
    <w:rsid w:val="003A7457"/>
    <w:rsid w:val="003B0B42"/>
    <w:rsid w:val="003B0B4E"/>
    <w:rsid w:val="003B28D4"/>
    <w:rsid w:val="003B308B"/>
    <w:rsid w:val="003B3A0E"/>
    <w:rsid w:val="003B5CEA"/>
    <w:rsid w:val="003B7B0E"/>
    <w:rsid w:val="003C0E89"/>
    <w:rsid w:val="003C0F21"/>
    <w:rsid w:val="003C1C1F"/>
    <w:rsid w:val="003C5F9B"/>
    <w:rsid w:val="003C6571"/>
    <w:rsid w:val="003D15E6"/>
    <w:rsid w:val="003D189F"/>
    <w:rsid w:val="003D4B78"/>
    <w:rsid w:val="003D4E52"/>
    <w:rsid w:val="003D6504"/>
    <w:rsid w:val="003D66A6"/>
    <w:rsid w:val="003D7DE0"/>
    <w:rsid w:val="003E0D7E"/>
    <w:rsid w:val="003E17B9"/>
    <w:rsid w:val="003E43E3"/>
    <w:rsid w:val="003E7687"/>
    <w:rsid w:val="003E76C2"/>
    <w:rsid w:val="003E793B"/>
    <w:rsid w:val="003E7F6C"/>
    <w:rsid w:val="003F20D1"/>
    <w:rsid w:val="003F2A28"/>
    <w:rsid w:val="003F304B"/>
    <w:rsid w:val="003F3E4E"/>
    <w:rsid w:val="003F5F9D"/>
    <w:rsid w:val="003F7C1A"/>
    <w:rsid w:val="00401160"/>
    <w:rsid w:val="00402D3A"/>
    <w:rsid w:val="0040396B"/>
    <w:rsid w:val="00403F5D"/>
    <w:rsid w:val="0041167B"/>
    <w:rsid w:val="004121C6"/>
    <w:rsid w:val="00413C16"/>
    <w:rsid w:val="00413C80"/>
    <w:rsid w:val="0041556F"/>
    <w:rsid w:val="0041650C"/>
    <w:rsid w:val="00416924"/>
    <w:rsid w:val="00416D81"/>
    <w:rsid w:val="004204A4"/>
    <w:rsid w:val="004218CD"/>
    <w:rsid w:val="00421B25"/>
    <w:rsid w:val="00422C91"/>
    <w:rsid w:val="004230A7"/>
    <w:rsid w:val="00426728"/>
    <w:rsid w:val="00426C17"/>
    <w:rsid w:val="004270F1"/>
    <w:rsid w:val="00427463"/>
    <w:rsid w:val="00430D43"/>
    <w:rsid w:val="00432FA5"/>
    <w:rsid w:val="0043787B"/>
    <w:rsid w:val="004378CA"/>
    <w:rsid w:val="00441203"/>
    <w:rsid w:val="00441356"/>
    <w:rsid w:val="00444F74"/>
    <w:rsid w:val="00445347"/>
    <w:rsid w:val="0044695C"/>
    <w:rsid w:val="00451A87"/>
    <w:rsid w:val="00455AFB"/>
    <w:rsid w:val="004565F8"/>
    <w:rsid w:val="00456CD4"/>
    <w:rsid w:val="00457250"/>
    <w:rsid w:val="0046100E"/>
    <w:rsid w:val="00461C26"/>
    <w:rsid w:val="00463895"/>
    <w:rsid w:val="0046779D"/>
    <w:rsid w:val="0047287B"/>
    <w:rsid w:val="004737A5"/>
    <w:rsid w:val="00474B77"/>
    <w:rsid w:val="004755E6"/>
    <w:rsid w:val="00476A44"/>
    <w:rsid w:val="00477435"/>
    <w:rsid w:val="00477E19"/>
    <w:rsid w:val="00480577"/>
    <w:rsid w:val="00481C95"/>
    <w:rsid w:val="004822E1"/>
    <w:rsid w:val="0048302C"/>
    <w:rsid w:val="0048306D"/>
    <w:rsid w:val="00485BA9"/>
    <w:rsid w:val="00486089"/>
    <w:rsid w:val="0048622D"/>
    <w:rsid w:val="004916D2"/>
    <w:rsid w:val="00491886"/>
    <w:rsid w:val="0049274D"/>
    <w:rsid w:val="004935A4"/>
    <w:rsid w:val="00496754"/>
    <w:rsid w:val="00497CE1"/>
    <w:rsid w:val="004A2298"/>
    <w:rsid w:val="004A2D0D"/>
    <w:rsid w:val="004A3A70"/>
    <w:rsid w:val="004A5254"/>
    <w:rsid w:val="004A569D"/>
    <w:rsid w:val="004A5E46"/>
    <w:rsid w:val="004A5FB0"/>
    <w:rsid w:val="004A772C"/>
    <w:rsid w:val="004A78A3"/>
    <w:rsid w:val="004A7BC5"/>
    <w:rsid w:val="004B0CD6"/>
    <w:rsid w:val="004B0D88"/>
    <w:rsid w:val="004B0F80"/>
    <w:rsid w:val="004B3B5F"/>
    <w:rsid w:val="004B4043"/>
    <w:rsid w:val="004B4A59"/>
    <w:rsid w:val="004B4A80"/>
    <w:rsid w:val="004B4DBD"/>
    <w:rsid w:val="004B4E70"/>
    <w:rsid w:val="004B6856"/>
    <w:rsid w:val="004B6865"/>
    <w:rsid w:val="004B7AB0"/>
    <w:rsid w:val="004C0427"/>
    <w:rsid w:val="004C2094"/>
    <w:rsid w:val="004C4E54"/>
    <w:rsid w:val="004C5F9A"/>
    <w:rsid w:val="004C6964"/>
    <w:rsid w:val="004C72F9"/>
    <w:rsid w:val="004C73F2"/>
    <w:rsid w:val="004D0F05"/>
    <w:rsid w:val="004D15EC"/>
    <w:rsid w:val="004D1B2E"/>
    <w:rsid w:val="004D2E4F"/>
    <w:rsid w:val="004D2F54"/>
    <w:rsid w:val="004D3418"/>
    <w:rsid w:val="004D398D"/>
    <w:rsid w:val="004D3F0E"/>
    <w:rsid w:val="004D67CE"/>
    <w:rsid w:val="004E121E"/>
    <w:rsid w:val="004E2E71"/>
    <w:rsid w:val="004E43C9"/>
    <w:rsid w:val="004E4AA7"/>
    <w:rsid w:val="004E4B4C"/>
    <w:rsid w:val="004E51E3"/>
    <w:rsid w:val="004F22F6"/>
    <w:rsid w:val="004F2598"/>
    <w:rsid w:val="004F39CF"/>
    <w:rsid w:val="004F7D37"/>
    <w:rsid w:val="004F7F35"/>
    <w:rsid w:val="0050013E"/>
    <w:rsid w:val="0050090C"/>
    <w:rsid w:val="00503A32"/>
    <w:rsid w:val="00504B9A"/>
    <w:rsid w:val="005059BF"/>
    <w:rsid w:val="00507112"/>
    <w:rsid w:val="005076D8"/>
    <w:rsid w:val="00513DDC"/>
    <w:rsid w:val="00516379"/>
    <w:rsid w:val="0052294A"/>
    <w:rsid w:val="00523468"/>
    <w:rsid w:val="005239AA"/>
    <w:rsid w:val="00523E79"/>
    <w:rsid w:val="005254E0"/>
    <w:rsid w:val="00525667"/>
    <w:rsid w:val="0053092F"/>
    <w:rsid w:val="005309D5"/>
    <w:rsid w:val="00530A0E"/>
    <w:rsid w:val="00532C31"/>
    <w:rsid w:val="005408D4"/>
    <w:rsid w:val="00544EAD"/>
    <w:rsid w:val="0054616E"/>
    <w:rsid w:val="00546DA4"/>
    <w:rsid w:val="00550827"/>
    <w:rsid w:val="00551405"/>
    <w:rsid w:val="00551D20"/>
    <w:rsid w:val="00551E56"/>
    <w:rsid w:val="00553E1C"/>
    <w:rsid w:val="00554025"/>
    <w:rsid w:val="00554ADF"/>
    <w:rsid w:val="00554EB0"/>
    <w:rsid w:val="005575F4"/>
    <w:rsid w:val="00557655"/>
    <w:rsid w:val="0056001C"/>
    <w:rsid w:val="00561E17"/>
    <w:rsid w:val="00562D7F"/>
    <w:rsid w:val="00564242"/>
    <w:rsid w:val="00564378"/>
    <w:rsid w:val="00564DE9"/>
    <w:rsid w:val="005650A9"/>
    <w:rsid w:val="005704C3"/>
    <w:rsid w:val="00570BB2"/>
    <w:rsid w:val="00570CE3"/>
    <w:rsid w:val="00570FB5"/>
    <w:rsid w:val="00571F18"/>
    <w:rsid w:val="00572C3D"/>
    <w:rsid w:val="00576177"/>
    <w:rsid w:val="00577614"/>
    <w:rsid w:val="00577F24"/>
    <w:rsid w:val="005803B1"/>
    <w:rsid w:val="00584989"/>
    <w:rsid w:val="00586402"/>
    <w:rsid w:val="00590188"/>
    <w:rsid w:val="00590CCE"/>
    <w:rsid w:val="00593694"/>
    <w:rsid w:val="005953A1"/>
    <w:rsid w:val="005A1D20"/>
    <w:rsid w:val="005A4261"/>
    <w:rsid w:val="005A4C25"/>
    <w:rsid w:val="005A5A6A"/>
    <w:rsid w:val="005A70CB"/>
    <w:rsid w:val="005B0748"/>
    <w:rsid w:val="005B1288"/>
    <w:rsid w:val="005B2FE4"/>
    <w:rsid w:val="005B5CD1"/>
    <w:rsid w:val="005B5E45"/>
    <w:rsid w:val="005B6CBF"/>
    <w:rsid w:val="005C00DC"/>
    <w:rsid w:val="005C0844"/>
    <w:rsid w:val="005C107A"/>
    <w:rsid w:val="005C1226"/>
    <w:rsid w:val="005C2611"/>
    <w:rsid w:val="005C2685"/>
    <w:rsid w:val="005C3CE0"/>
    <w:rsid w:val="005C46B6"/>
    <w:rsid w:val="005C50D2"/>
    <w:rsid w:val="005C78C8"/>
    <w:rsid w:val="005D1BED"/>
    <w:rsid w:val="005D3931"/>
    <w:rsid w:val="005D58F3"/>
    <w:rsid w:val="005D62E6"/>
    <w:rsid w:val="005D6504"/>
    <w:rsid w:val="005D70DB"/>
    <w:rsid w:val="005E2937"/>
    <w:rsid w:val="005E29D2"/>
    <w:rsid w:val="005E3CD3"/>
    <w:rsid w:val="005E4952"/>
    <w:rsid w:val="005E4F06"/>
    <w:rsid w:val="005E5267"/>
    <w:rsid w:val="005E6112"/>
    <w:rsid w:val="005E6A94"/>
    <w:rsid w:val="005E6FFE"/>
    <w:rsid w:val="005F1081"/>
    <w:rsid w:val="005F1AF9"/>
    <w:rsid w:val="005F2B2C"/>
    <w:rsid w:val="005F53E4"/>
    <w:rsid w:val="00600B3A"/>
    <w:rsid w:val="006018B2"/>
    <w:rsid w:val="00602372"/>
    <w:rsid w:val="006030DD"/>
    <w:rsid w:val="00605B46"/>
    <w:rsid w:val="0061172A"/>
    <w:rsid w:val="0061330B"/>
    <w:rsid w:val="00615145"/>
    <w:rsid w:val="00615CEC"/>
    <w:rsid w:val="00616615"/>
    <w:rsid w:val="00616AF2"/>
    <w:rsid w:val="00617243"/>
    <w:rsid w:val="0062330F"/>
    <w:rsid w:val="006245FE"/>
    <w:rsid w:val="00627CA5"/>
    <w:rsid w:val="0063069A"/>
    <w:rsid w:val="0063120B"/>
    <w:rsid w:val="00632249"/>
    <w:rsid w:val="00633815"/>
    <w:rsid w:val="00635DAE"/>
    <w:rsid w:val="00636A25"/>
    <w:rsid w:val="006415D5"/>
    <w:rsid w:val="006437E5"/>
    <w:rsid w:val="0064509A"/>
    <w:rsid w:val="0065039C"/>
    <w:rsid w:val="00651415"/>
    <w:rsid w:val="006559D1"/>
    <w:rsid w:val="00656166"/>
    <w:rsid w:val="0065711E"/>
    <w:rsid w:val="006601D2"/>
    <w:rsid w:val="00660598"/>
    <w:rsid w:val="00660DE1"/>
    <w:rsid w:val="006636DC"/>
    <w:rsid w:val="00664482"/>
    <w:rsid w:val="00664B84"/>
    <w:rsid w:val="00665909"/>
    <w:rsid w:val="0067169D"/>
    <w:rsid w:val="00672942"/>
    <w:rsid w:val="006731DB"/>
    <w:rsid w:val="00673C9F"/>
    <w:rsid w:val="00674127"/>
    <w:rsid w:val="006741ED"/>
    <w:rsid w:val="006745C0"/>
    <w:rsid w:val="0067525A"/>
    <w:rsid w:val="00675C0D"/>
    <w:rsid w:val="0067609A"/>
    <w:rsid w:val="00677993"/>
    <w:rsid w:val="00677E15"/>
    <w:rsid w:val="006817F1"/>
    <w:rsid w:val="00683AA7"/>
    <w:rsid w:val="006840D5"/>
    <w:rsid w:val="006847E8"/>
    <w:rsid w:val="006856B7"/>
    <w:rsid w:val="0068621C"/>
    <w:rsid w:val="006866D7"/>
    <w:rsid w:val="00686B70"/>
    <w:rsid w:val="006903A3"/>
    <w:rsid w:val="00691A74"/>
    <w:rsid w:val="00691E3F"/>
    <w:rsid w:val="00693BC0"/>
    <w:rsid w:val="00694741"/>
    <w:rsid w:val="006950C3"/>
    <w:rsid w:val="006950C9"/>
    <w:rsid w:val="00695693"/>
    <w:rsid w:val="0069597A"/>
    <w:rsid w:val="0069642D"/>
    <w:rsid w:val="00697B00"/>
    <w:rsid w:val="006A02D6"/>
    <w:rsid w:val="006A084F"/>
    <w:rsid w:val="006A0EB3"/>
    <w:rsid w:val="006A15FB"/>
    <w:rsid w:val="006A3346"/>
    <w:rsid w:val="006A5865"/>
    <w:rsid w:val="006A6132"/>
    <w:rsid w:val="006A67EE"/>
    <w:rsid w:val="006A70FE"/>
    <w:rsid w:val="006A7A3B"/>
    <w:rsid w:val="006B14AC"/>
    <w:rsid w:val="006B221E"/>
    <w:rsid w:val="006B264B"/>
    <w:rsid w:val="006B288F"/>
    <w:rsid w:val="006B358B"/>
    <w:rsid w:val="006B5BA4"/>
    <w:rsid w:val="006B6145"/>
    <w:rsid w:val="006C06EB"/>
    <w:rsid w:val="006C0F08"/>
    <w:rsid w:val="006C434D"/>
    <w:rsid w:val="006C45EF"/>
    <w:rsid w:val="006C558B"/>
    <w:rsid w:val="006C7458"/>
    <w:rsid w:val="006D00A4"/>
    <w:rsid w:val="006D2F31"/>
    <w:rsid w:val="006D3FF0"/>
    <w:rsid w:val="006D4E4A"/>
    <w:rsid w:val="006D5252"/>
    <w:rsid w:val="006D599C"/>
    <w:rsid w:val="006D5C14"/>
    <w:rsid w:val="006D6444"/>
    <w:rsid w:val="006E31B5"/>
    <w:rsid w:val="006E4A00"/>
    <w:rsid w:val="006E727D"/>
    <w:rsid w:val="006E75CD"/>
    <w:rsid w:val="006E77E8"/>
    <w:rsid w:val="006F0A64"/>
    <w:rsid w:val="006F0B00"/>
    <w:rsid w:val="006F1174"/>
    <w:rsid w:val="006F44DB"/>
    <w:rsid w:val="006F4503"/>
    <w:rsid w:val="006F6181"/>
    <w:rsid w:val="006F7799"/>
    <w:rsid w:val="007017AF"/>
    <w:rsid w:val="0070209F"/>
    <w:rsid w:val="00702B03"/>
    <w:rsid w:val="007035E1"/>
    <w:rsid w:val="00703F9D"/>
    <w:rsid w:val="00704A01"/>
    <w:rsid w:val="00704B50"/>
    <w:rsid w:val="00705460"/>
    <w:rsid w:val="00710D74"/>
    <w:rsid w:val="00711DD6"/>
    <w:rsid w:val="007126F8"/>
    <w:rsid w:val="00713549"/>
    <w:rsid w:val="0071639B"/>
    <w:rsid w:val="00716BA7"/>
    <w:rsid w:val="0071720E"/>
    <w:rsid w:val="00717248"/>
    <w:rsid w:val="007173B9"/>
    <w:rsid w:val="00720963"/>
    <w:rsid w:val="00724D8D"/>
    <w:rsid w:val="0072567F"/>
    <w:rsid w:val="00725F94"/>
    <w:rsid w:val="00726698"/>
    <w:rsid w:val="00726B0C"/>
    <w:rsid w:val="00727707"/>
    <w:rsid w:val="007304E8"/>
    <w:rsid w:val="00730F37"/>
    <w:rsid w:val="007327F6"/>
    <w:rsid w:val="0073372F"/>
    <w:rsid w:val="00733FF1"/>
    <w:rsid w:val="0073603A"/>
    <w:rsid w:val="0073786B"/>
    <w:rsid w:val="00743713"/>
    <w:rsid w:val="0074374D"/>
    <w:rsid w:val="007439DD"/>
    <w:rsid w:val="00743CF0"/>
    <w:rsid w:val="0074487C"/>
    <w:rsid w:val="00744AEF"/>
    <w:rsid w:val="0074517F"/>
    <w:rsid w:val="00745545"/>
    <w:rsid w:val="00745BC7"/>
    <w:rsid w:val="0074614D"/>
    <w:rsid w:val="007511FD"/>
    <w:rsid w:val="0075381B"/>
    <w:rsid w:val="007544F6"/>
    <w:rsid w:val="00757862"/>
    <w:rsid w:val="0076088B"/>
    <w:rsid w:val="00761D42"/>
    <w:rsid w:val="0076223E"/>
    <w:rsid w:val="0076247F"/>
    <w:rsid w:val="0076283B"/>
    <w:rsid w:val="00765382"/>
    <w:rsid w:val="00766824"/>
    <w:rsid w:val="0076726A"/>
    <w:rsid w:val="00767753"/>
    <w:rsid w:val="00767A15"/>
    <w:rsid w:val="007700B0"/>
    <w:rsid w:val="00773C8B"/>
    <w:rsid w:val="00774189"/>
    <w:rsid w:val="00775040"/>
    <w:rsid w:val="0077518B"/>
    <w:rsid w:val="00777DF9"/>
    <w:rsid w:val="00780D3B"/>
    <w:rsid w:val="007811A9"/>
    <w:rsid w:val="0078164D"/>
    <w:rsid w:val="00781827"/>
    <w:rsid w:val="00781E41"/>
    <w:rsid w:val="007854FF"/>
    <w:rsid w:val="00785D38"/>
    <w:rsid w:val="00785F06"/>
    <w:rsid w:val="00786B2D"/>
    <w:rsid w:val="00790277"/>
    <w:rsid w:val="00794F66"/>
    <w:rsid w:val="00795D43"/>
    <w:rsid w:val="00796622"/>
    <w:rsid w:val="007A0203"/>
    <w:rsid w:val="007A3A47"/>
    <w:rsid w:val="007A478E"/>
    <w:rsid w:val="007A5A54"/>
    <w:rsid w:val="007A79B0"/>
    <w:rsid w:val="007B0304"/>
    <w:rsid w:val="007B07D0"/>
    <w:rsid w:val="007B33DC"/>
    <w:rsid w:val="007B4B91"/>
    <w:rsid w:val="007B5BE2"/>
    <w:rsid w:val="007B69D9"/>
    <w:rsid w:val="007B6C2E"/>
    <w:rsid w:val="007B7757"/>
    <w:rsid w:val="007C077C"/>
    <w:rsid w:val="007C0A8A"/>
    <w:rsid w:val="007C3C92"/>
    <w:rsid w:val="007C47FB"/>
    <w:rsid w:val="007C7771"/>
    <w:rsid w:val="007D074B"/>
    <w:rsid w:val="007D1A9A"/>
    <w:rsid w:val="007D394F"/>
    <w:rsid w:val="007D43C3"/>
    <w:rsid w:val="007D4927"/>
    <w:rsid w:val="007D4B61"/>
    <w:rsid w:val="007D58B1"/>
    <w:rsid w:val="007D5F13"/>
    <w:rsid w:val="007D6382"/>
    <w:rsid w:val="007D66C8"/>
    <w:rsid w:val="007D6FCE"/>
    <w:rsid w:val="007E00D4"/>
    <w:rsid w:val="007E0146"/>
    <w:rsid w:val="007E092E"/>
    <w:rsid w:val="007E2F07"/>
    <w:rsid w:val="007E332C"/>
    <w:rsid w:val="007E4190"/>
    <w:rsid w:val="007E462E"/>
    <w:rsid w:val="007E571E"/>
    <w:rsid w:val="007E67A6"/>
    <w:rsid w:val="007E734D"/>
    <w:rsid w:val="007F072E"/>
    <w:rsid w:val="007F1F2F"/>
    <w:rsid w:val="007F2D21"/>
    <w:rsid w:val="007F633C"/>
    <w:rsid w:val="007F6EFD"/>
    <w:rsid w:val="008006E4"/>
    <w:rsid w:val="0080253E"/>
    <w:rsid w:val="00806560"/>
    <w:rsid w:val="00811B42"/>
    <w:rsid w:val="0081251A"/>
    <w:rsid w:val="00813E83"/>
    <w:rsid w:val="008140D8"/>
    <w:rsid w:val="0081414B"/>
    <w:rsid w:val="008204C8"/>
    <w:rsid w:val="00821FFA"/>
    <w:rsid w:val="008222EF"/>
    <w:rsid w:val="00822443"/>
    <w:rsid w:val="008226D3"/>
    <w:rsid w:val="00822BBA"/>
    <w:rsid w:val="0082355E"/>
    <w:rsid w:val="00824A5F"/>
    <w:rsid w:val="0082734C"/>
    <w:rsid w:val="0082743B"/>
    <w:rsid w:val="00827937"/>
    <w:rsid w:val="00830D99"/>
    <w:rsid w:val="00831446"/>
    <w:rsid w:val="00832C76"/>
    <w:rsid w:val="008342EC"/>
    <w:rsid w:val="0083489D"/>
    <w:rsid w:val="0083510F"/>
    <w:rsid w:val="008351E5"/>
    <w:rsid w:val="00835245"/>
    <w:rsid w:val="0083695B"/>
    <w:rsid w:val="00840272"/>
    <w:rsid w:val="008415DD"/>
    <w:rsid w:val="0084378A"/>
    <w:rsid w:val="00843826"/>
    <w:rsid w:val="00843EC2"/>
    <w:rsid w:val="008442BE"/>
    <w:rsid w:val="008471BB"/>
    <w:rsid w:val="00850D39"/>
    <w:rsid w:val="00851C93"/>
    <w:rsid w:val="00852364"/>
    <w:rsid w:val="00852473"/>
    <w:rsid w:val="008529E4"/>
    <w:rsid w:val="0085419B"/>
    <w:rsid w:val="0085521D"/>
    <w:rsid w:val="00857B4E"/>
    <w:rsid w:val="00857D01"/>
    <w:rsid w:val="00860864"/>
    <w:rsid w:val="008639F7"/>
    <w:rsid w:val="008667C8"/>
    <w:rsid w:val="00867C65"/>
    <w:rsid w:val="00867D5D"/>
    <w:rsid w:val="00870DE7"/>
    <w:rsid w:val="0087280A"/>
    <w:rsid w:val="008739BB"/>
    <w:rsid w:val="00873BD5"/>
    <w:rsid w:val="008753DB"/>
    <w:rsid w:val="00876B3A"/>
    <w:rsid w:val="00877974"/>
    <w:rsid w:val="00881831"/>
    <w:rsid w:val="00882EB1"/>
    <w:rsid w:val="00886E02"/>
    <w:rsid w:val="008873EF"/>
    <w:rsid w:val="0089256C"/>
    <w:rsid w:val="00892D74"/>
    <w:rsid w:val="0089315C"/>
    <w:rsid w:val="00895D39"/>
    <w:rsid w:val="0089772F"/>
    <w:rsid w:val="00897EE6"/>
    <w:rsid w:val="008A0065"/>
    <w:rsid w:val="008A175A"/>
    <w:rsid w:val="008A4786"/>
    <w:rsid w:val="008A73D9"/>
    <w:rsid w:val="008A7C35"/>
    <w:rsid w:val="008B01F0"/>
    <w:rsid w:val="008B0D8F"/>
    <w:rsid w:val="008B1E0D"/>
    <w:rsid w:val="008B4014"/>
    <w:rsid w:val="008B439D"/>
    <w:rsid w:val="008B6B9F"/>
    <w:rsid w:val="008B7851"/>
    <w:rsid w:val="008C0054"/>
    <w:rsid w:val="008C06F2"/>
    <w:rsid w:val="008C29FF"/>
    <w:rsid w:val="008C2BF4"/>
    <w:rsid w:val="008C2E96"/>
    <w:rsid w:val="008C311C"/>
    <w:rsid w:val="008C3877"/>
    <w:rsid w:val="008C5CB9"/>
    <w:rsid w:val="008D0244"/>
    <w:rsid w:val="008D12E7"/>
    <w:rsid w:val="008D159A"/>
    <w:rsid w:val="008D1DFC"/>
    <w:rsid w:val="008D2819"/>
    <w:rsid w:val="008D37DE"/>
    <w:rsid w:val="008D3AEB"/>
    <w:rsid w:val="008D5D85"/>
    <w:rsid w:val="008D6016"/>
    <w:rsid w:val="008D6440"/>
    <w:rsid w:val="008E3107"/>
    <w:rsid w:val="008E6728"/>
    <w:rsid w:val="008E68A8"/>
    <w:rsid w:val="008E7C10"/>
    <w:rsid w:val="008F08C0"/>
    <w:rsid w:val="008F226D"/>
    <w:rsid w:val="008F48A3"/>
    <w:rsid w:val="008F50B4"/>
    <w:rsid w:val="008F76B3"/>
    <w:rsid w:val="00901ED2"/>
    <w:rsid w:val="009043AF"/>
    <w:rsid w:val="00904D86"/>
    <w:rsid w:val="00904F66"/>
    <w:rsid w:val="009059B5"/>
    <w:rsid w:val="00905B99"/>
    <w:rsid w:val="00906FE8"/>
    <w:rsid w:val="009101BF"/>
    <w:rsid w:val="009126F8"/>
    <w:rsid w:val="00913233"/>
    <w:rsid w:val="00913E1D"/>
    <w:rsid w:val="0091474F"/>
    <w:rsid w:val="00914AD5"/>
    <w:rsid w:val="009158A1"/>
    <w:rsid w:val="00915956"/>
    <w:rsid w:val="009163E9"/>
    <w:rsid w:val="00917B94"/>
    <w:rsid w:val="00920027"/>
    <w:rsid w:val="00920314"/>
    <w:rsid w:val="00920350"/>
    <w:rsid w:val="00920526"/>
    <w:rsid w:val="00920BF3"/>
    <w:rsid w:val="009224F1"/>
    <w:rsid w:val="0092343C"/>
    <w:rsid w:val="0092474B"/>
    <w:rsid w:val="00924ECB"/>
    <w:rsid w:val="00934A20"/>
    <w:rsid w:val="00935471"/>
    <w:rsid w:val="00936AE8"/>
    <w:rsid w:val="0094015A"/>
    <w:rsid w:val="009408A3"/>
    <w:rsid w:val="00942FD4"/>
    <w:rsid w:val="009453FF"/>
    <w:rsid w:val="009477E7"/>
    <w:rsid w:val="00947EF8"/>
    <w:rsid w:val="0095055A"/>
    <w:rsid w:val="009507D8"/>
    <w:rsid w:val="00950B7A"/>
    <w:rsid w:val="00952677"/>
    <w:rsid w:val="0095268C"/>
    <w:rsid w:val="00952A49"/>
    <w:rsid w:val="00960CA5"/>
    <w:rsid w:val="0096133B"/>
    <w:rsid w:val="00961F57"/>
    <w:rsid w:val="009632C0"/>
    <w:rsid w:val="009633AE"/>
    <w:rsid w:val="0096383C"/>
    <w:rsid w:val="00965725"/>
    <w:rsid w:val="009657EC"/>
    <w:rsid w:val="00965AC1"/>
    <w:rsid w:val="00970915"/>
    <w:rsid w:val="0097190B"/>
    <w:rsid w:val="009719F8"/>
    <w:rsid w:val="00972211"/>
    <w:rsid w:val="00980560"/>
    <w:rsid w:val="00980775"/>
    <w:rsid w:val="00980948"/>
    <w:rsid w:val="00980C5D"/>
    <w:rsid w:val="009816D3"/>
    <w:rsid w:val="009823CC"/>
    <w:rsid w:val="00982AC3"/>
    <w:rsid w:val="00983505"/>
    <w:rsid w:val="00983CAA"/>
    <w:rsid w:val="0098400E"/>
    <w:rsid w:val="00984794"/>
    <w:rsid w:val="00985045"/>
    <w:rsid w:val="00987905"/>
    <w:rsid w:val="00990819"/>
    <w:rsid w:val="009913A4"/>
    <w:rsid w:val="00991B9C"/>
    <w:rsid w:val="00991D44"/>
    <w:rsid w:val="00992499"/>
    <w:rsid w:val="00994D9B"/>
    <w:rsid w:val="00996954"/>
    <w:rsid w:val="009A245B"/>
    <w:rsid w:val="009A25B9"/>
    <w:rsid w:val="009A3AD4"/>
    <w:rsid w:val="009A3E97"/>
    <w:rsid w:val="009A6474"/>
    <w:rsid w:val="009A69DC"/>
    <w:rsid w:val="009A7D25"/>
    <w:rsid w:val="009B070F"/>
    <w:rsid w:val="009B0A9E"/>
    <w:rsid w:val="009B0BE7"/>
    <w:rsid w:val="009B1C8F"/>
    <w:rsid w:val="009B3813"/>
    <w:rsid w:val="009B4277"/>
    <w:rsid w:val="009B7F46"/>
    <w:rsid w:val="009C16D8"/>
    <w:rsid w:val="009C3D5E"/>
    <w:rsid w:val="009C4B13"/>
    <w:rsid w:val="009C5544"/>
    <w:rsid w:val="009C5762"/>
    <w:rsid w:val="009C5E79"/>
    <w:rsid w:val="009C7C59"/>
    <w:rsid w:val="009D014B"/>
    <w:rsid w:val="009D090D"/>
    <w:rsid w:val="009D0C09"/>
    <w:rsid w:val="009D205C"/>
    <w:rsid w:val="009D23F5"/>
    <w:rsid w:val="009D3169"/>
    <w:rsid w:val="009D5370"/>
    <w:rsid w:val="009D6116"/>
    <w:rsid w:val="009D63BD"/>
    <w:rsid w:val="009E1665"/>
    <w:rsid w:val="009E2843"/>
    <w:rsid w:val="009E4651"/>
    <w:rsid w:val="009E4F7A"/>
    <w:rsid w:val="009E5B3E"/>
    <w:rsid w:val="009F06F3"/>
    <w:rsid w:val="009F0FC7"/>
    <w:rsid w:val="009F5156"/>
    <w:rsid w:val="009F6308"/>
    <w:rsid w:val="009F70AE"/>
    <w:rsid w:val="009F76AB"/>
    <w:rsid w:val="009F7A51"/>
    <w:rsid w:val="00A01409"/>
    <w:rsid w:val="00A017F5"/>
    <w:rsid w:val="00A01849"/>
    <w:rsid w:val="00A028D0"/>
    <w:rsid w:val="00A02F80"/>
    <w:rsid w:val="00A02FDD"/>
    <w:rsid w:val="00A04438"/>
    <w:rsid w:val="00A05D90"/>
    <w:rsid w:val="00A105DB"/>
    <w:rsid w:val="00A10ED4"/>
    <w:rsid w:val="00A12540"/>
    <w:rsid w:val="00A15C8A"/>
    <w:rsid w:val="00A16568"/>
    <w:rsid w:val="00A17C74"/>
    <w:rsid w:val="00A22052"/>
    <w:rsid w:val="00A24EEC"/>
    <w:rsid w:val="00A260BE"/>
    <w:rsid w:val="00A263BA"/>
    <w:rsid w:val="00A27222"/>
    <w:rsid w:val="00A30993"/>
    <w:rsid w:val="00A30C95"/>
    <w:rsid w:val="00A3274B"/>
    <w:rsid w:val="00A33E55"/>
    <w:rsid w:val="00A3580B"/>
    <w:rsid w:val="00A35850"/>
    <w:rsid w:val="00A36A88"/>
    <w:rsid w:val="00A36E9D"/>
    <w:rsid w:val="00A37554"/>
    <w:rsid w:val="00A40F09"/>
    <w:rsid w:val="00A41958"/>
    <w:rsid w:val="00A4341A"/>
    <w:rsid w:val="00A444D5"/>
    <w:rsid w:val="00A44EF3"/>
    <w:rsid w:val="00A45468"/>
    <w:rsid w:val="00A506D7"/>
    <w:rsid w:val="00A51337"/>
    <w:rsid w:val="00A5194B"/>
    <w:rsid w:val="00A52D2F"/>
    <w:rsid w:val="00A5370D"/>
    <w:rsid w:val="00A53D72"/>
    <w:rsid w:val="00A5427D"/>
    <w:rsid w:val="00A545AC"/>
    <w:rsid w:val="00A5465B"/>
    <w:rsid w:val="00A548EC"/>
    <w:rsid w:val="00A54B95"/>
    <w:rsid w:val="00A55153"/>
    <w:rsid w:val="00A55ADC"/>
    <w:rsid w:val="00A55FE6"/>
    <w:rsid w:val="00A5734B"/>
    <w:rsid w:val="00A6025D"/>
    <w:rsid w:val="00A60F6F"/>
    <w:rsid w:val="00A611F4"/>
    <w:rsid w:val="00A61235"/>
    <w:rsid w:val="00A621E9"/>
    <w:rsid w:val="00A63AF1"/>
    <w:rsid w:val="00A653DD"/>
    <w:rsid w:val="00A657D6"/>
    <w:rsid w:val="00A669BA"/>
    <w:rsid w:val="00A70061"/>
    <w:rsid w:val="00A7071C"/>
    <w:rsid w:val="00A71C33"/>
    <w:rsid w:val="00A727D7"/>
    <w:rsid w:val="00A72FCF"/>
    <w:rsid w:val="00A73E95"/>
    <w:rsid w:val="00A75C31"/>
    <w:rsid w:val="00A774D4"/>
    <w:rsid w:val="00A77DBE"/>
    <w:rsid w:val="00A819F3"/>
    <w:rsid w:val="00A8416E"/>
    <w:rsid w:val="00A84593"/>
    <w:rsid w:val="00A8720C"/>
    <w:rsid w:val="00A91DB7"/>
    <w:rsid w:val="00A94042"/>
    <w:rsid w:val="00A940AA"/>
    <w:rsid w:val="00A9547F"/>
    <w:rsid w:val="00A95585"/>
    <w:rsid w:val="00A970E7"/>
    <w:rsid w:val="00AA0827"/>
    <w:rsid w:val="00AA0BE7"/>
    <w:rsid w:val="00AA10B9"/>
    <w:rsid w:val="00AA7677"/>
    <w:rsid w:val="00AA7B03"/>
    <w:rsid w:val="00AB1DF4"/>
    <w:rsid w:val="00AB200B"/>
    <w:rsid w:val="00AB2188"/>
    <w:rsid w:val="00AB300D"/>
    <w:rsid w:val="00AB3904"/>
    <w:rsid w:val="00AB4D47"/>
    <w:rsid w:val="00AB5536"/>
    <w:rsid w:val="00AB581C"/>
    <w:rsid w:val="00AB69DA"/>
    <w:rsid w:val="00AB6B79"/>
    <w:rsid w:val="00AB71FA"/>
    <w:rsid w:val="00AC02D1"/>
    <w:rsid w:val="00AC09D9"/>
    <w:rsid w:val="00AC0EBB"/>
    <w:rsid w:val="00AC2463"/>
    <w:rsid w:val="00AC2D9C"/>
    <w:rsid w:val="00AC6A6E"/>
    <w:rsid w:val="00AD097E"/>
    <w:rsid w:val="00AD0D1F"/>
    <w:rsid w:val="00AD0E5A"/>
    <w:rsid w:val="00AD1FBA"/>
    <w:rsid w:val="00AD23F1"/>
    <w:rsid w:val="00AD244E"/>
    <w:rsid w:val="00AD4FC8"/>
    <w:rsid w:val="00AD5AB2"/>
    <w:rsid w:val="00AD5C6A"/>
    <w:rsid w:val="00AD65E5"/>
    <w:rsid w:val="00AD7386"/>
    <w:rsid w:val="00AD7A1A"/>
    <w:rsid w:val="00AE2467"/>
    <w:rsid w:val="00AE4A63"/>
    <w:rsid w:val="00AE4FCC"/>
    <w:rsid w:val="00AE621C"/>
    <w:rsid w:val="00AE6881"/>
    <w:rsid w:val="00AE7F4B"/>
    <w:rsid w:val="00AF2F8C"/>
    <w:rsid w:val="00AF4081"/>
    <w:rsid w:val="00AF5ABB"/>
    <w:rsid w:val="00AF5BAC"/>
    <w:rsid w:val="00AF5C69"/>
    <w:rsid w:val="00AF6728"/>
    <w:rsid w:val="00AF7C56"/>
    <w:rsid w:val="00B00C91"/>
    <w:rsid w:val="00B01A73"/>
    <w:rsid w:val="00B01E4E"/>
    <w:rsid w:val="00B02492"/>
    <w:rsid w:val="00B02CAB"/>
    <w:rsid w:val="00B058B9"/>
    <w:rsid w:val="00B05930"/>
    <w:rsid w:val="00B075C6"/>
    <w:rsid w:val="00B077C6"/>
    <w:rsid w:val="00B11821"/>
    <w:rsid w:val="00B1283E"/>
    <w:rsid w:val="00B12C05"/>
    <w:rsid w:val="00B140BB"/>
    <w:rsid w:val="00B14262"/>
    <w:rsid w:val="00B1592D"/>
    <w:rsid w:val="00B15D26"/>
    <w:rsid w:val="00B168E5"/>
    <w:rsid w:val="00B22EE9"/>
    <w:rsid w:val="00B2330E"/>
    <w:rsid w:val="00B23654"/>
    <w:rsid w:val="00B23A07"/>
    <w:rsid w:val="00B2592B"/>
    <w:rsid w:val="00B31D9B"/>
    <w:rsid w:val="00B326F0"/>
    <w:rsid w:val="00B329F0"/>
    <w:rsid w:val="00B35C23"/>
    <w:rsid w:val="00B421F3"/>
    <w:rsid w:val="00B43440"/>
    <w:rsid w:val="00B443F1"/>
    <w:rsid w:val="00B46529"/>
    <w:rsid w:val="00B5269F"/>
    <w:rsid w:val="00B53936"/>
    <w:rsid w:val="00B539D0"/>
    <w:rsid w:val="00B54132"/>
    <w:rsid w:val="00B550B8"/>
    <w:rsid w:val="00B55E55"/>
    <w:rsid w:val="00B55FB3"/>
    <w:rsid w:val="00B560B4"/>
    <w:rsid w:val="00B568F8"/>
    <w:rsid w:val="00B61C8D"/>
    <w:rsid w:val="00B62A41"/>
    <w:rsid w:val="00B64415"/>
    <w:rsid w:val="00B65076"/>
    <w:rsid w:val="00B713B4"/>
    <w:rsid w:val="00B72550"/>
    <w:rsid w:val="00B7267C"/>
    <w:rsid w:val="00B72E3B"/>
    <w:rsid w:val="00B73455"/>
    <w:rsid w:val="00B75227"/>
    <w:rsid w:val="00B756BE"/>
    <w:rsid w:val="00B76296"/>
    <w:rsid w:val="00B76EF7"/>
    <w:rsid w:val="00B76FDD"/>
    <w:rsid w:val="00B800CD"/>
    <w:rsid w:val="00B80183"/>
    <w:rsid w:val="00B81F92"/>
    <w:rsid w:val="00B864C7"/>
    <w:rsid w:val="00B86A25"/>
    <w:rsid w:val="00B874FE"/>
    <w:rsid w:val="00B87EBE"/>
    <w:rsid w:val="00B90CC5"/>
    <w:rsid w:val="00B91048"/>
    <w:rsid w:val="00B916C7"/>
    <w:rsid w:val="00B91CE4"/>
    <w:rsid w:val="00B920D7"/>
    <w:rsid w:val="00B93AD2"/>
    <w:rsid w:val="00B94076"/>
    <w:rsid w:val="00B95770"/>
    <w:rsid w:val="00B96A9B"/>
    <w:rsid w:val="00BA065E"/>
    <w:rsid w:val="00BA0C86"/>
    <w:rsid w:val="00BA1409"/>
    <w:rsid w:val="00BA1687"/>
    <w:rsid w:val="00BA188D"/>
    <w:rsid w:val="00BA1D27"/>
    <w:rsid w:val="00BA4C68"/>
    <w:rsid w:val="00BA4C86"/>
    <w:rsid w:val="00BA507C"/>
    <w:rsid w:val="00BA61D3"/>
    <w:rsid w:val="00BA79F8"/>
    <w:rsid w:val="00BB21BA"/>
    <w:rsid w:val="00BB2F03"/>
    <w:rsid w:val="00BB6985"/>
    <w:rsid w:val="00BC1064"/>
    <w:rsid w:val="00BC1A11"/>
    <w:rsid w:val="00BC1E9D"/>
    <w:rsid w:val="00BC1F3B"/>
    <w:rsid w:val="00BC33DA"/>
    <w:rsid w:val="00BC3A55"/>
    <w:rsid w:val="00BC40B6"/>
    <w:rsid w:val="00BC42A5"/>
    <w:rsid w:val="00BC57B1"/>
    <w:rsid w:val="00BC589A"/>
    <w:rsid w:val="00BC5B92"/>
    <w:rsid w:val="00BC6E8D"/>
    <w:rsid w:val="00BD2CC9"/>
    <w:rsid w:val="00BD429D"/>
    <w:rsid w:val="00BD4885"/>
    <w:rsid w:val="00BD5100"/>
    <w:rsid w:val="00BD53BD"/>
    <w:rsid w:val="00BD6B50"/>
    <w:rsid w:val="00BD7A5B"/>
    <w:rsid w:val="00BD7E7A"/>
    <w:rsid w:val="00BE04FA"/>
    <w:rsid w:val="00BE0AD0"/>
    <w:rsid w:val="00BE2215"/>
    <w:rsid w:val="00BE2F5F"/>
    <w:rsid w:val="00BE317F"/>
    <w:rsid w:val="00BE5E13"/>
    <w:rsid w:val="00BE5FD4"/>
    <w:rsid w:val="00BE62BA"/>
    <w:rsid w:val="00BE66C9"/>
    <w:rsid w:val="00BE69C8"/>
    <w:rsid w:val="00BE7196"/>
    <w:rsid w:val="00BF0A5A"/>
    <w:rsid w:val="00BF0A99"/>
    <w:rsid w:val="00BF0ECE"/>
    <w:rsid w:val="00BF170E"/>
    <w:rsid w:val="00BF20F8"/>
    <w:rsid w:val="00BF471B"/>
    <w:rsid w:val="00BF5594"/>
    <w:rsid w:val="00BF6A23"/>
    <w:rsid w:val="00BF6D57"/>
    <w:rsid w:val="00BF7384"/>
    <w:rsid w:val="00BF7478"/>
    <w:rsid w:val="00BF78EE"/>
    <w:rsid w:val="00C014D7"/>
    <w:rsid w:val="00C02E26"/>
    <w:rsid w:val="00C039AD"/>
    <w:rsid w:val="00C03BB1"/>
    <w:rsid w:val="00C045FE"/>
    <w:rsid w:val="00C0491B"/>
    <w:rsid w:val="00C05173"/>
    <w:rsid w:val="00C05EB2"/>
    <w:rsid w:val="00C06615"/>
    <w:rsid w:val="00C1294A"/>
    <w:rsid w:val="00C12E4A"/>
    <w:rsid w:val="00C17297"/>
    <w:rsid w:val="00C2051D"/>
    <w:rsid w:val="00C22304"/>
    <w:rsid w:val="00C2379F"/>
    <w:rsid w:val="00C23C6C"/>
    <w:rsid w:val="00C24D3D"/>
    <w:rsid w:val="00C256BB"/>
    <w:rsid w:val="00C26CDD"/>
    <w:rsid w:val="00C30F1E"/>
    <w:rsid w:val="00C31028"/>
    <w:rsid w:val="00C322FC"/>
    <w:rsid w:val="00C33F80"/>
    <w:rsid w:val="00C375E3"/>
    <w:rsid w:val="00C377A6"/>
    <w:rsid w:val="00C40D03"/>
    <w:rsid w:val="00C412F4"/>
    <w:rsid w:val="00C444A5"/>
    <w:rsid w:val="00C44AD3"/>
    <w:rsid w:val="00C5085B"/>
    <w:rsid w:val="00C5096A"/>
    <w:rsid w:val="00C50B07"/>
    <w:rsid w:val="00C51396"/>
    <w:rsid w:val="00C51DEE"/>
    <w:rsid w:val="00C5274C"/>
    <w:rsid w:val="00C52E47"/>
    <w:rsid w:val="00C53759"/>
    <w:rsid w:val="00C53900"/>
    <w:rsid w:val="00C573AB"/>
    <w:rsid w:val="00C57929"/>
    <w:rsid w:val="00C57BE4"/>
    <w:rsid w:val="00C62044"/>
    <w:rsid w:val="00C63D7D"/>
    <w:rsid w:val="00C64115"/>
    <w:rsid w:val="00C644A3"/>
    <w:rsid w:val="00C65AA8"/>
    <w:rsid w:val="00C65B60"/>
    <w:rsid w:val="00C65FC0"/>
    <w:rsid w:val="00C66373"/>
    <w:rsid w:val="00C663B3"/>
    <w:rsid w:val="00C6687E"/>
    <w:rsid w:val="00C67F13"/>
    <w:rsid w:val="00C72F1E"/>
    <w:rsid w:val="00C7373C"/>
    <w:rsid w:val="00C73CAD"/>
    <w:rsid w:val="00C7420C"/>
    <w:rsid w:val="00C75DED"/>
    <w:rsid w:val="00C77CBB"/>
    <w:rsid w:val="00C805D9"/>
    <w:rsid w:val="00C80CA4"/>
    <w:rsid w:val="00C81811"/>
    <w:rsid w:val="00C8210C"/>
    <w:rsid w:val="00C82799"/>
    <w:rsid w:val="00C82DA9"/>
    <w:rsid w:val="00C84AD6"/>
    <w:rsid w:val="00C855CC"/>
    <w:rsid w:val="00C85B56"/>
    <w:rsid w:val="00C917A2"/>
    <w:rsid w:val="00C92329"/>
    <w:rsid w:val="00C93360"/>
    <w:rsid w:val="00C93806"/>
    <w:rsid w:val="00C93E4D"/>
    <w:rsid w:val="00C96DF9"/>
    <w:rsid w:val="00CA07D0"/>
    <w:rsid w:val="00CA0BA6"/>
    <w:rsid w:val="00CA0EFF"/>
    <w:rsid w:val="00CA31A4"/>
    <w:rsid w:val="00CA3B91"/>
    <w:rsid w:val="00CA5829"/>
    <w:rsid w:val="00CB09EB"/>
    <w:rsid w:val="00CB0DCF"/>
    <w:rsid w:val="00CB1602"/>
    <w:rsid w:val="00CB1AE2"/>
    <w:rsid w:val="00CB2DD4"/>
    <w:rsid w:val="00CB50F2"/>
    <w:rsid w:val="00CB6082"/>
    <w:rsid w:val="00CB75CC"/>
    <w:rsid w:val="00CC0481"/>
    <w:rsid w:val="00CC0901"/>
    <w:rsid w:val="00CC41E5"/>
    <w:rsid w:val="00CC6932"/>
    <w:rsid w:val="00CD0541"/>
    <w:rsid w:val="00CD24E3"/>
    <w:rsid w:val="00CD4463"/>
    <w:rsid w:val="00CD4762"/>
    <w:rsid w:val="00CD4AF7"/>
    <w:rsid w:val="00CD60D2"/>
    <w:rsid w:val="00CE12D6"/>
    <w:rsid w:val="00CE2BB9"/>
    <w:rsid w:val="00CE5522"/>
    <w:rsid w:val="00CE67B5"/>
    <w:rsid w:val="00CE70C0"/>
    <w:rsid w:val="00CF08F9"/>
    <w:rsid w:val="00CF26DD"/>
    <w:rsid w:val="00CF3ECC"/>
    <w:rsid w:val="00CF3F48"/>
    <w:rsid w:val="00CF47AC"/>
    <w:rsid w:val="00CF6940"/>
    <w:rsid w:val="00CF718D"/>
    <w:rsid w:val="00D00666"/>
    <w:rsid w:val="00D00D99"/>
    <w:rsid w:val="00D05FFE"/>
    <w:rsid w:val="00D065F7"/>
    <w:rsid w:val="00D137E0"/>
    <w:rsid w:val="00D143CA"/>
    <w:rsid w:val="00D15AB8"/>
    <w:rsid w:val="00D161C1"/>
    <w:rsid w:val="00D16318"/>
    <w:rsid w:val="00D2195E"/>
    <w:rsid w:val="00D22628"/>
    <w:rsid w:val="00D2263D"/>
    <w:rsid w:val="00D24432"/>
    <w:rsid w:val="00D245E8"/>
    <w:rsid w:val="00D3032F"/>
    <w:rsid w:val="00D305FD"/>
    <w:rsid w:val="00D33357"/>
    <w:rsid w:val="00D335F1"/>
    <w:rsid w:val="00D33946"/>
    <w:rsid w:val="00D34CEA"/>
    <w:rsid w:val="00D35A25"/>
    <w:rsid w:val="00D362E7"/>
    <w:rsid w:val="00D363DC"/>
    <w:rsid w:val="00D37DE2"/>
    <w:rsid w:val="00D40145"/>
    <w:rsid w:val="00D40225"/>
    <w:rsid w:val="00D4027A"/>
    <w:rsid w:val="00D417AB"/>
    <w:rsid w:val="00D41A0E"/>
    <w:rsid w:val="00D456DC"/>
    <w:rsid w:val="00D505FF"/>
    <w:rsid w:val="00D5211B"/>
    <w:rsid w:val="00D52977"/>
    <w:rsid w:val="00D52BE7"/>
    <w:rsid w:val="00D55436"/>
    <w:rsid w:val="00D55880"/>
    <w:rsid w:val="00D56CBB"/>
    <w:rsid w:val="00D57BAA"/>
    <w:rsid w:val="00D604CA"/>
    <w:rsid w:val="00D618C3"/>
    <w:rsid w:val="00D62E48"/>
    <w:rsid w:val="00D655C7"/>
    <w:rsid w:val="00D65AB5"/>
    <w:rsid w:val="00D665E9"/>
    <w:rsid w:val="00D66608"/>
    <w:rsid w:val="00D66A7F"/>
    <w:rsid w:val="00D67618"/>
    <w:rsid w:val="00D67FB7"/>
    <w:rsid w:val="00D71AC7"/>
    <w:rsid w:val="00D74014"/>
    <w:rsid w:val="00D7536A"/>
    <w:rsid w:val="00D85D03"/>
    <w:rsid w:val="00D86D90"/>
    <w:rsid w:val="00D875F0"/>
    <w:rsid w:val="00D91693"/>
    <w:rsid w:val="00D926F1"/>
    <w:rsid w:val="00D9301A"/>
    <w:rsid w:val="00D9304A"/>
    <w:rsid w:val="00D94765"/>
    <w:rsid w:val="00D952AF"/>
    <w:rsid w:val="00DA1C91"/>
    <w:rsid w:val="00DA1F5F"/>
    <w:rsid w:val="00DA219B"/>
    <w:rsid w:val="00DA2426"/>
    <w:rsid w:val="00DA35B1"/>
    <w:rsid w:val="00DA43C7"/>
    <w:rsid w:val="00DA573B"/>
    <w:rsid w:val="00DB0D34"/>
    <w:rsid w:val="00DB15FE"/>
    <w:rsid w:val="00DB57AD"/>
    <w:rsid w:val="00DB6DAC"/>
    <w:rsid w:val="00DB7339"/>
    <w:rsid w:val="00DC0E54"/>
    <w:rsid w:val="00DC19AA"/>
    <w:rsid w:val="00DC1AA5"/>
    <w:rsid w:val="00DC23B3"/>
    <w:rsid w:val="00DC2B9D"/>
    <w:rsid w:val="00DC34D5"/>
    <w:rsid w:val="00DC5F4C"/>
    <w:rsid w:val="00DC6DB7"/>
    <w:rsid w:val="00DD104E"/>
    <w:rsid w:val="00DD15F8"/>
    <w:rsid w:val="00DD356F"/>
    <w:rsid w:val="00DD6DF1"/>
    <w:rsid w:val="00DD7795"/>
    <w:rsid w:val="00DD7F09"/>
    <w:rsid w:val="00DE0032"/>
    <w:rsid w:val="00DE0BB5"/>
    <w:rsid w:val="00DE3F59"/>
    <w:rsid w:val="00DE4110"/>
    <w:rsid w:val="00DE45C8"/>
    <w:rsid w:val="00DE4E20"/>
    <w:rsid w:val="00DE5833"/>
    <w:rsid w:val="00DE64DF"/>
    <w:rsid w:val="00DE681B"/>
    <w:rsid w:val="00DE713C"/>
    <w:rsid w:val="00DE7587"/>
    <w:rsid w:val="00DE79DD"/>
    <w:rsid w:val="00DF1A62"/>
    <w:rsid w:val="00DF2308"/>
    <w:rsid w:val="00DF282A"/>
    <w:rsid w:val="00DF6CFB"/>
    <w:rsid w:val="00DF6FD1"/>
    <w:rsid w:val="00DF7793"/>
    <w:rsid w:val="00DF7B85"/>
    <w:rsid w:val="00E003EA"/>
    <w:rsid w:val="00E020D8"/>
    <w:rsid w:val="00E033B1"/>
    <w:rsid w:val="00E033BC"/>
    <w:rsid w:val="00E04D40"/>
    <w:rsid w:val="00E10516"/>
    <w:rsid w:val="00E10C3E"/>
    <w:rsid w:val="00E13B83"/>
    <w:rsid w:val="00E13FE9"/>
    <w:rsid w:val="00E171AC"/>
    <w:rsid w:val="00E20DBC"/>
    <w:rsid w:val="00E21819"/>
    <w:rsid w:val="00E21D50"/>
    <w:rsid w:val="00E2289B"/>
    <w:rsid w:val="00E251F8"/>
    <w:rsid w:val="00E25F90"/>
    <w:rsid w:val="00E26F81"/>
    <w:rsid w:val="00E2735B"/>
    <w:rsid w:val="00E30D22"/>
    <w:rsid w:val="00E31EBC"/>
    <w:rsid w:val="00E403EC"/>
    <w:rsid w:val="00E41E30"/>
    <w:rsid w:val="00E43E57"/>
    <w:rsid w:val="00E44542"/>
    <w:rsid w:val="00E44B83"/>
    <w:rsid w:val="00E458F3"/>
    <w:rsid w:val="00E45ACE"/>
    <w:rsid w:val="00E47BB7"/>
    <w:rsid w:val="00E47E10"/>
    <w:rsid w:val="00E51041"/>
    <w:rsid w:val="00E55BBD"/>
    <w:rsid w:val="00E604E4"/>
    <w:rsid w:val="00E61F7A"/>
    <w:rsid w:val="00E62368"/>
    <w:rsid w:val="00E65721"/>
    <w:rsid w:val="00E65C2C"/>
    <w:rsid w:val="00E666D4"/>
    <w:rsid w:val="00E6730E"/>
    <w:rsid w:val="00E67542"/>
    <w:rsid w:val="00E71D8D"/>
    <w:rsid w:val="00E7405E"/>
    <w:rsid w:val="00E74AA0"/>
    <w:rsid w:val="00E8006F"/>
    <w:rsid w:val="00E8291A"/>
    <w:rsid w:val="00E84651"/>
    <w:rsid w:val="00E90E1D"/>
    <w:rsid w:val="00E9186E"/>
    <w:rsid w:val="00E928CF"/>
    <w:rsid w:val="00E938DB"/>
    <w:rsid w:val="00E95458"/>
    <w:rsid w:val="00E95E35"/>
    <w:rsid w:val="00E95EB7"/>
    <w:rsid w:val="00E97754"/>
    <w:rsid w:val="00EA1046"/>
    <w:rsid w:val="00EA115D"/>
    <w:rsid w:val="00EA15E9"/>
    <w:rsid w:val="00EA20FE"/>
    <w:rsid w:val="00EA3006"/>
    <w:rsid w:val="00EA4531"/>
    <w:rsid w:val="00EA461E"/>
    <w:rsid w:val="00EA612A"/>
    <w:rsid w:val="00EA79FF"/>
    <w:rsid w:val="00EB092F"/>
    <w:rsid w:val="00EB1199"/>
    <w:rsid w:val="00EB1524"/>
    <w:rsid w:val="00EB2C9D"/>
    <w:rsid w:val="00EB3AB3"/>
    <w:rsid w:val="00EB41F8"/>
    <w:rsid w:val="00EB4E1B"/>
    <w:rsid w:val="00EB5D9B"/>
    <w:rsid w:val="00EB6256"/>
    <w:rsid w:val="00EB67E5"/>
    <w:rsid w:val="00EC20A5"/>
    <w:rsid w:val="00EC6233"/>
    <w:rsid w:val="00EC66E6"/>
    <w:rsid w:val="00ED0062"/>
    <w:rsid w:val="00ED1F4E"/>
    <w:rsid w:val="00ED36F8"/>
    <w:rsid w:val="00ED5CB4"/>
    <w:rsid w:val="00ED7681"/>
    <w:rsid w:val="00ED76CE"/>
    <w:rsid w:val="00EE1D6A"/>
    <w:rsid w:val="00EE280B"/>
    <w:rsid w:val="00EE281F"/>
    <w:rsid w:val="00EE3608"/>
    <w:rsid w:val="00EE3874"/>
    <w:rsid w:val="00EE4E8E"/>
    <w:rsid w:val="00EE57CC"/>
    <w:rsid w:val="00EE59F3"/>
    <w:rsid w:val="00EE5B0B"/>
    <w:rsid w:val="00EE78D1"/>
    <w:rsid w:val="00EF39C5"/>
    <w:rsid w:val="00EF517D"/>
    <w:rsid w:val="00EF5E0C"/>
    <w:rsid w:val="00EF5F06"/>
    <w:rsid w:val="00F02712"/>
    <w:rsid w:val="00F053E4"/>
    <w:rsid w:val="00F0606A"/>
    <w:rsid w:val="00F067EF"/>
    <w:rsid w:val="00F07C96"/>
    <w:rsid w:val="00F110DA"/>
    <w:rsid w:val="00F140B7"/>
    <w:rsid w:val="00F14C41"/>
    <w:rsid w:val="00F150C6"/>
    <w:rsid w:val="00F165A7"/>
    <w:rsid w:val="00F16A53"/>
    <w:rsid w:val="00F20C6F"/>
    <w:rsid w:val="00F211BC"/>
    <w:rsid w:val="00F2136B"/>
    <w:rsid w:val="00F215A6"/>
    <w:rsid w:val="00F21E6E"/>
    <w:rsid w:val="00F25AC4"/>
    <w:rsid w:val="00F26DC3"/>
    <w:rsid w:val="00F27A93"/>
    <w:rsid w:val="00F27D11"/>
    <w:rsid w:val="00F27FAD"/>
    <w:rsid w:val="00F3073E"/>
    <w:rsid w:val="00F31A6E"/>
    <w:rsid w:val="00F32B6D"/>
    <w:rsid w:val="00F35EF8"/>
    <w:rsid w:val="00F3666C"/>
    <w:rsid w:val="00F37A38"/>
    <w:rsid w:val="00F40D92"/>
    <w:rsid w:val="00F419D8"/>
    <w:rsid w:val="00F43B75"/>
    <w:rsid w:val="00F43E7E"/>
    <w:rsid w:val="00F444C1"/>
    <w:rsid w:val="00F44AAA"/>
    <w:rsid w:val="00F45619"/>
    <w:rsid w:val="00F47592"/>
    <w:rsid w:val="00F47D4A"/>
    <w:rsid w:val="00F50D52"/>
    <w:rsid w:val="00F51046"/>
    <w:rsid w:val="00F53D7D"/>
    <w:rsid w:val="00F53E02"/>
    <w:rsid w:val="00F560B7"/>
    <w:rsid w:val="00F5698E"/>
    <w:rsid w:val="00F56A2C"/>
    <w:rsid w:val="00F573FC"/>
    <w:rsid w:val="00F576A8"/>
    <w:rsid w:val="00F57C28"/>
    <w:rsid w:val="00F61AC5"/>
    <w:rsid w:val="00F61BB0"/>
    <w:rsid w:val="00F62035"/>
    <w:rsid w:val="00F623BE"/>
    <w:rsid w:val="00F63C7D"/>
    <w:rsid w:val="00F64422"/>
    <w:rsid w:val="00F654A4"/>
    <w:rsid w:val="00F668EA"/>
    <w:rsid w:val="00F6744B"/>
    <w:rsid w:val="00F67AFE"/>
    <w:rsid w:val="00F70457"/>
    <w:rsid w:val="00F718B2"/>
    <w:rsid w:val="00F7486E"/>
    <w:rsid w:val="00F74AA2"/>
    <w:rsid w:val="00F75F61"/>
    <w:rsid w:val="00F767C8"/>
    <w:rsid w:val="00F76EFA"/>
    <w:rsid w:val="00F80257"/>
    <w:rsid w:val="00F823EE"/>
    <w:rsid w:val="00F82A26"/>
    <w:rsid w:val="00F83A8D"/>
    <w:rsid w:val="00F856B5"/>
    <w:rsid w:val="00F9011E"/>
    <w:rsid w:val="00F903B6"/>
    <w:rsid w:val="00F9080F"/>
    <w:rsid w:val="00F9240D"/>
    <w:rsid w:val="00F924DF"/>
    <w:rsid w:val="00F92700"/>
    <w:rsid w:val="00F9320D"/>
    <w:rsid w:val="00F9381E"/>
    <w:rsid w:val="00F97385"/>
    <w:rsid w:val="00FA05D8"/>
    <w:rsid w:val="00FA0980"/>
    <w:rsid w:val="00FA0BE3"/>
    <w:rsid w:val="00FA0C2C"/>
    <w:rsid w:val="00FA0E35"/>
    <w:rsid w:val="00FA32B1"/>
    <w:rsid w:val="00FA3DF5"/>
    <w:rsid w:val="00FA45FB"/>
    <w:rsid w:val="00FA5662"/>
    <w:rsid w:val="00FA7462"/>
    <w:rsid w:val="00FA7D5A"/>
    <w:rsid w:val="00FB0B9C"/>
    <w:rsid w:val="00FB3469"/>
    <w:rsid w:val="00FC0E69"/>
    <w:rsid w:val="00FC25E6"/>
    <w:rsid w:val="00FC2B40"/>
    <w:rsid w:val="00FC2D93"/>
    <w:rsid w:val="00FC407F"/>
    <w:rsid w:val="00FC4BD2"/>
    <w:rsid w:val="00FC52B7"/>
    <w:rsid w:val="00FC659E"/>
    <w:rsid w:val="00FC7E4F"/>
    <w:rsid w:val="00FD2DEB"/>
    <w:rsid w:val="00FD4F0E"/>
    <w:rsid w:val="00FE051F"/>
    <w:rsid w:val="00FE0AFA"/>
    <w:rsid w:val="00FE3736"/>
    <w:rsid w:val="00FE5D42"/>
    <w:rsid w:val="00FE77A7"/>
    <w:rsid w:val="00FF19A0"/>
    <w:rsid w:val="00FF1D72"/>
    <w:rsid w:val="00FF3AE9"/>
    <w:rsid w:val="00FF5F48"/>
    <w:rsid w:val="00FF70EE"/>
    <w:rsid w:val="00FF7A6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06DD6"/>
  <w15:docId w15:val="{CFCDAA1B-B5B0-4A75-B74A-AE85C3786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71B"/>
    <w:pPr>
      <w:spacing w:before="120" w:after="120"/>
      <w:jc w:val="both"/>
    </w:pPr>
    <w:rPr>
      <w:rFonts w:ascii="Times New Roman" w:hAnsi="Times New Roma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F471B"/>
    <w:pPr>
      <w:tabs>
        <w:tab w:val="center" w:pos="4535"/>
        <w:tab w:val="right" w:pos="9071"/>
        <w:tab w:val="right" w:pos="9921"/>
      </w:tabs>
      <w:spacing w:before="360" w:after="0"/>
      <w:ind w:left="-850" w:right="-850"/>
      <w:jc w:val="left"/>
    </w:pPr>
  </w:style>
  <w:style w:type="character" w:customStyle="1" w:styleId="FooterChar">
    <w:name w:val="Footer Char"/>
    <w:link w:val="Footer"/>
    <w:uiPriority w:val="99"/>
    <w:rsid w:val="00BF471B"/>
    <w:rPr>
      <w:rFonts w:ascii="Times New Roman" w:eastAsia="Calibri" w:hAnsi="Times New Roman" w:cs="Times New Roman"/>
      <w:sz w:val="24"/>
      <w:lang w:val="en-GB" w:eastAsia="en-GB"/>
    </w:rPr>
  </w:style>
  <w:style w:type="paragraph" w:customStyle="1" w:styleId="Annexetitre">
    <w:name w:val="Annexe titre"/>
    <w:basedOn w:val="Normal"/>
    <w:next w:val="Normal"/>
    <w:rsid w:val="00BF471B"/>
    <w:pPr>
      <w:jc w:val="center"/>
    </w:pPr>
    <w:rPr>
      <w:b/>
      <w:u w:val="single"/>
    </w:rPr>
  </w:style>
  <w:style w:type="paragraph" w:styleId="Header">
    <w:name w:val="header"/>
    <w:basedOn w:val="Normal"/>
    <w:link w:val="HeaderChar"/>
    <w:uiPriority w:val="99"/>
    <w:unhideWhenUsed/>
    <w:rsid w:val="007D394F"/>
    <w:pPr>
      <w:tabs>
        <w:tab w:val="center" w:pos="4536"/>
        <w:tab w:val="right" w:pos="9072"/>
      </w:tabs>
    </w:pPr>
  </w:style>
  <w:style w:type="character" w:customStyle="1" w:styleId="HeaderChar">
    <w:name w:val="Header Char"/>
    <w:link w:val="Header"/>
    <w:uiPriority w:val="99"/>
    <w:rsid w:val="007D394F"/>
    <w:rPr>
      <w:rFonts w:ascii="Times New Roman" w:hAnsi="Times New Roman"/>
      <w:sz w:val="24"/>
      <w:szCs w:val="22"/>
    </w:rPr>
  </w:style>
  <w:style w:type="paragraph" w:styleId="ListParagraph">
    <w:name w:val="List Paragraph"/>
    <w:basedOn w:val="Normal"/>
    <w:uiPriority w:val="34"/>
    <w:qFormat/>
    <w:rsid w:val="0014088F"/>
    <w:pPr>
      <w:ind w:left="720"/>
      <w:contextualSpacing/>
    </w:pPr>
  </w:style>
  <w:style w:type="character" w:styleId="CommentReference">
    <w:name w:val="annotation reference"/>
    <w:basedOn w:val="DefaultParagraphFont"/>
    <w:uiPriority w:val="99"/>
    <w:semiHidden/>
    <w:unhideWhenUsed/>
    <w:rsid w:val="00FA0E35"/>
    <w:rPr>
      <w:sz w:val="16"/>
      <w:szCs w:val="16"/>
    </w:rPr>
  </w:style>
  <w:style w:type="paragraph" w:styleId="CommentText">
    <w:name w:val="annotation text"/>
    <w:basedOn w:val="Normal"/>
    <w:link w:val="CommentTextChar"/>
    <w:uiPriority w:val="99"/>
    <w:unhideWhenUsed/>
    <w:rsid w:val="00FA0E35"/>
    <w:rPr>
      <w:sz w:val="20"/>
      <w:szCs w:val="20"/>
    </w:rPr>
  </w:style>
  <w:style w:type="character" w:customStyle="1" w:styleId="CommentTextChar">
    <w:name w:val="Comment Text Char"/>
    <w:basedOn w:val="DefaultParagraphFont"/>
    <w:link w:val="CommentText"/>
    <w:uiPriority w:val="99"/>
    <w:rsid w:val="00FA0E35"/>
    <w:rPr>
      <w:rFonts w:ascii="Times New Roman" w:hAnsi="Times New Roman"/>
    </w:rPr>
  </w:style>
  <w:style w:type="paragraph" w:styleId="CommentSubject">
    <w:name w:val="annotation subject"/>
    <w:basedOn w:val="CommentText"/>
    <w:next w:val="CommentText"/>
    <w:link w:val="CommentSubjectChar"/>
    <w:uiPriority w:val="99"/>
    <w:semiHidden/>
    <w:unhideWhenUsed/>
    <w:rsid w:val="00FA0E35"/>
    <w:rPr>
      <w:b/>
      <w:bCs/>
    </w:rPr>
  </w:style>
  <w:style w:type="character" w:customStyle="1" w:styleId="CommentSubjectChar">
    <w:name w:val="Comment Subject Char"/>
    <w:basedOn w:val="CommentTextChar"/>
    <w:link w:val="CommentSubject"/>
    <w:uiPriority w:val="99"/>
    <w:semiHidden/>
    <w:rsid w:val="00FA0E35"/>
    <w:rPr>
      <w:rFonts w:ascii="Times New Roman" w:hAnsi="Times New Roman"/>
      <w:b/>
      <w:bCs/>
    </w:rPr>
  </w:style>
  <w:style w:type="paragraph" w:styleId="BalloonText">
    <w:name w:val="Balloon Text"/>
    <w:basedOn w:val="Normal"/>
    <w:link w:val="BalloonTextChar"/>
    <w:uiPriority w:val="99"/>
    <w:semiHidden/>
    <w:unhideWhenUsed/>
    <w:rsid w:val="001B713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713D"/>
    <w:rPr>
      <w:rFonts w:ascii="Segoe UI" w:hAnsi="Segoe UI" w:cs="Segoe UI"/>
      <w:sz w:val="18"/>
      <w:szCs w:val="18"/>
    </w:rPr>
  </w:style>
  <w:style w:type="paragraph" w:styleId="Revision">
    <w:name w:val="Revision"/>
    <w:hidden/>
    <w:uiPriority w:val="99"/>
    <w:semiHidden/>
    <w:rsid w:val="00FA0BE3"/>
    <w:rPr>
      <w:rFonts w:ascii="Times New Roman" w:hAnsi="Times New Roman"/>
      <w:sz w:val="24"/>
      <w:szCs w:val="22"/>
    </w:rPr>
  </w:style>
  <w:style w:type="character" w:styleId="Hyperlink">
    <w:name w:val="Hyperlink"/>
    <w:basedOn w:val="DefaultParagraphFont"/>
    <w:uiPriority w:val="99"/>
    <w:unhideWhenUsed/>
    <w:rsid w:val="00704A01"/>
    <w:rPr>
      <w:color w:val="0000FF" w:themeColor="hyperlink"/>
      <w:u w:val="single"/>
    </w:rPr>
  </w:style>
  <w:style w:type="character" w:styleId="UnresolvedMention">
    <w:name w:val="Unresolved Mention"/>
    <w:basedOn w:val="DefaultParagraphFont"/>
    <w:uiPriority w:val="99"/>
    <w:semiHidden/>
    <w:unhideWhenUsed/>
    <w:rsid w:val="00704A01"/>
    <w:rPr>
      <w:color w:val="605E5C"/>
      <w:shd w:val="clear" w:color="auto" w:fill="E1DFDD"/>
    </w:rPr>
  </w:style>
  <w:style w:type="paragraph" w:customStyle="1" w:styleId="Point0">
    <w:name w:val="Point 0"/>
    <w:basedOn w:val="Normal"/>
    <w:rsid w:val="0054616E"/>
    <w:pPr>
      <w:ind w:left="850" w:hanging="850"/>
    </w:pPr>
    <w:rPr>
      <w:rFonts w:eastAsiaTheme="minorHAnsi"/>
      <w:lang w:eastAsia="en-US"/>
    </w:rPr>
  </w:style>
  <w:style w:type="character" w:customStyle="1" w:styleId="Marker">
    <w:name w:val="Marker"/>
    <w:basedOn w:val="DefaultParagraphFont"/>
    <w:rsid w:val="0054616E"/>
    <w:rPr>
      <w:color w:val="0000FF"/>
      <w:shd w:val="clear" w:color="auto" w:fill="auto"/>
    </w:rPr>
  </w:style>
  <w:style w:type="paragraph" w:styleId="FootnoteText">
    <w:name w:val="footnote text"/>
    <w:basedOn w:val="Normal"/>
    <w:link w:val="FootnoteTextChar"/>
    <w:uiPriority w:val="99"/>
    <w:semiHidden/>
    <w:unhideWhenUsed/>
    <w:rsid w:val="005408D4"/>
    <w:pPr>
      <w:spacing w:before="0" w:after="0"/>
    </w:pPr>
    <w:rPr>
      <w:sz w:val="20"/>
      <w:szCs w:val="20"/>
    </w:rPr>
  </w:style>
  <w:style w:type="character" w:customStyle="1" w:styleId="FootnoteTextChar">
    <w:name w:val="Footnote Text Char"/>
    <w:basedOn w:val="DefaultParagraphFont"/>
    <w:link w:val="FootnoteText"/>
    <w:uiPriority w:val="99"/>
    <w:semiHidden/>
    <w:rsid w:val="005408D4"/>
    <w:rPr>
      <w:rFonts w:ascii="Times New Roman" w:hAnsi="Times New Roman"/>
    </w:rPr>
  </w:style>
  <w:style w:type="character" w:styleId="FootnoteReference">
    <w:name w:val="footnote reference"/>
    <w:basedOn w:val="DefaultParagraphFont"/>
    <w:uiPriority w:val="99"/>
    <w:semiHidden/>
    <w:unhideWhenUsed/>
    <w:rsid w:val="005408D4"/>
    <w:rPr>
      <w:vertAlign w:val="superscript"/>
    </w:rPr>
  </w:style>
  <w:style w:type="paragraph" w:customStyle="1" w:styleId="Text1">
    <w:name w:val="Text 1"/>
    <w:basedOn w:val="Normal"/>
    <w:rsid w:val="005408D4"/>
    <w:pPr>
      <w:ind w:left="850"/>
    </w:pPr>
    <w:rPr>
      <w:rFonts w:eastAsiaTheme="minorHAnsi"/>
      <w:lang w:eastAsia="en-US"/>
    </w:rPr>
  </w:style>
  <w:style w:type="paragraph" w:customStyle="1" w:styleId="Point1">
    <w:name w:val="Point 1"/>
    <w:basedOn w:val="Normal"/>
    <w:rsid w:val="005408D4"/>
    <w:pPr>
      <w:ind w:left="1417" w:hanging="567"/>
    </w:pPr>
    <w:rPr>
      <w:rFonts w:eastAsiaTheme="minorHAnsi"/>
      <w:lang w:eastAsia="en-US"/>
    </w:rPr>
  </w:style>
  <w:style w:type="paragraph" w:customStyle="1" w:styleId="Point2">
    <w:name w:val="Point 2"/>
    <w:basedOn w:val="Normal"/>
    <w:rsid w:val="005408D4"/>
    <w:pPr>
      <w:ind w:left="1984" w:hanging="567"/>
    </w:pPr>
    <w:rPr>
      <w:rFonts w:eastAsiaTheme="minorHAnsi"/>
      <w:lang w:eastAsia="en-US"/>
    </w:rPr>
  </w:style>
  <w:style w:type="table" w:customStyle="1" w:styleId="TableGrid1">
    <w:name w:val="Table Grid1"/>
    <w:basedOn w:val="TableNormal"/>
    <w:uiPriority w:val="59"/>
    <w:rsid w:val="00091CA3"/>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Left">
    <w:name w:val="Normal Left"/>
    <w:basedOn w:val="Normal"/>
    <w:rsid w:val="004218CD"/>
    <w:pPr>
      <w:jc w:val="left"/>
    </w:pPr>
    <w:rPr>
      <w:rFonts w:eastAsiaTheme="minorHAnsi"/>
      <w:lang w:eastAsia="en-US"/>
    </w:rPr>
  </w:style>
  <w:style w:type="character" w:styleId="FollowedHyperlink">
    <w:name w:val="FollowedHyperlink"/>
    <w:basedOn w:val="DefaultParagraphFont"/>
    <w:uiPriority w:val="99"/>
    <w:semiHidden/>
    <w:unhideWhenUsed/>
    <w:rsid w:val="00B15D26"/>
    <w:rPr>
      <w:color w:val="800080" w:themeColor="followedHyperlink"/>
      <w:u w:val="single"/>
    </w:rPr>
  </w:style>
  <w:style w:type="paragraph" w:styleId="HTMLPreformatted">
    <w:name w:val="HTML Preformatted"/>
    <w:basedOn w:val="Normal"/>
    <w:link w:val="HTMLPreformattedChar"/>
    <w:uiPriority w:val="99"/>
    <w:semiHidden/>
    <w:unhideWhenUsed/>
    <w:rsid w:val="001C664B"/>
    <w:pPr>
      <w:spacing w:before="0"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C664B"/>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17510">
      <w:bodyDiv w:val="1"/>
      <w:marLeft w:val="0"/>
      <w:marRight w:val="0"/>
      <w:marTop w:val="0"/>
      <w:marBottom w:val="0"/>
      <w:divBdr>
        <w:top w:val="none" w:sz="0" w:space="0" w:color="auto"/>
        <w:left w:val="none" w:sz="0" w:space="0" w:color="auto"/>
        <w:bottom w:val="none" w:sz="0" w:space="0" w:color="auto"/>
        <w:right w:val="none" w:sz="0" w:space="0" w:color="auto"/>
      </w:divBdr>
    </w:div>
    <w:div w:id="248001333">
      <w:bodyDiv w:val="1"/>
      <w:marLeft w:val="0"/>
      <w:marRight w:val="0"/>
      <w:marTop w:val="0"/>
      <w:marBottom w:val="0"/>
      <w:divBdr>
        <w:top w:val="none" w:sz="0" w:space="0" w:color="auto"/>
        <w:left w:val="none" w:sz="0" w:space="0" w:color="auto"/>
        <w:bottom w:val="none" w:sz="0" w:space="0" w:color="auto"/>
        <w:right w:val="none" w:sz="0" w:space="0" w:color="auto"/>
      </w:divBdr>
    </w:div>
    <w:div w:id="286398432">
      <w:bodyDiv w:val="1"/>
      <w:marLeft w:val="0"/>
      <w:marRight w:val="0"/>
      <w:marTop w:val="0"/>
      <w:marBottom w:val="0"/>
      <w:divBdr>
        <w:top w:val="none" w:sz="0" w:space="0" w:color="auto"/>
        <w:left w:val="none" w:sz="0" w:space="0" w:color="auto"/>
        <w:bottom w:val="none" w:sz="0" w:space="0" w:color="auto"/>
        <w:right w:val="none" w:sz="0" w:space="0" w:color="auto"/>
      </w:divBdr>
    </w:div>
    <w:div w:id="289944486">
      <w:bodyDiv w:val="1"/>
      <w:marLeft w:val="0"/>
      <w:marRight w:val="0"/>
      <w:marTop w:val="0"/>
      <w:marBottom w:val="0"/>
      <w:divBdr>
        <w:top w:val="none" w:sz="0" w:space="0" w:color="auto"/>
        <w:left w:val="none" w:sz="0" w:space="0" w:color="auto"/>
        <w:bottom w:val="none" w:sz="0" w:space="0" w:color="auto"/>
        <w:right w:val="none" w:sz="0" w:space="0" w:color="auto"/>
      </w:divBdr>
    </w:div>
    <w:div w:id="398602669">
      <w:bodyDiv w:val="1"/>
      <w:marLeft w:val="0"/>
      <w:marRight w:val="0"/>
      <w:marTop w:val="0"/>
      <w:marBottom w:val="0"/>
      <w:divBdr>
        <w:top w:val="none" w:sz="0" w:space="0" w:color="auto"/>
        <w:left w:val="none" w:sz="0" w:space="0" w:color="auto"/>
        <w:bottom w:val="none" w:sz="0" w:space="0" w:color="auto"/>
        <w:right w:val="none" w:sz="0" w:space="0" w:color="auto"/>
      </w:divBdr>
    </w:div>
    <w:div w:id="409693850">
      <w:bodyDiv w:val="1"/>
      <w:marLeft w:val="0"/>
      <w:marRight w:val="0"/>
      <w:marTop w:val="0"/>
      <w:marBottom w:val="0"/>
      <w:divBdr>
        <w:top w:val="none" w:sz="0" w:space="0" w:color="auto"/>
        <w:left w:val="none" w:sz="0" w:space="0" w:color="auto"/>
        <w:bottom w:val="none" w:sz="0" w:space="0" w:color="auto"/>
        <w:right w:val="none" w:sz="0" w:space="0" w:color="auto"/>
      </w:divBdr>
    </w:div>
    <w:div w:id="604190186">
      <w:bodyDiv w:val="1"/>
      <w:marLeft w:val="0"/>
      <w:marRight w:val="0"/>
      <w:marTop w:val="0"/>
      <w:marBottom w:val="0"/>
      <w:divBdr>
        <w:top w:val="none" w:sz="0" w:space="0" w:color="auto"/>
        <w:left w:val="none" w:sz="0" w:space="0" w:color="auto"/>
        <w:bottom w:val="none" w:sz="0" w:space="0" w:color="auto"/>
        <w:right w:val="none" w:sz="0" w:space="0" w:color="auto"/>
      </w:divBdr>
    </w:div>
    <w:div w:id="623272842">
      <w:bodyDiv w:val="1"/>
      <w:marLeft w:val="0"/>
      <w:marRight w:val="0"/>
      <w:marTop w:val="0"/>
      <w:marBottom w:val="0"/>
      <w:divBdr>
        <w:top w:val="none" w:sz="0" w:space="0" w:color="auto"/>
        <w:left w:val="none" w:sz="0" w:space="0" w:color="auto"/>
        <w:bottom w:val="none" w:sz="0" w:space="0" w:color="auto"/>
        <w:right w:val="none" w:sz="0" w:space="0" w:color="auto"/>
      </w:divBdr>
    </w:div>
    <w:div w:id="702289938">
      <w:bodyDiv w:val="1"/>
      <w:marLeft w:val="0"/>
      <w:marRight w:val="0"/>
      <w:marTop w:val="0"/>
      <w:marBottom w:val="0"/>
      <w:divBdr>
        <w:top w:val="none" w:sz="0" w:space="0" w:color="auto"/>
        <w:left w:val="none" w:sz="0" w:space="0" w:color="auto"/>
        <w:bottom w:val="none" w:sz="0" w:space="0" w:color="auto"/>
        <w:right w:val="none" w:sz="0" w:space="0" w:color="auto"/>
      </w:divBdr>
    </w:div>
    <w:div w:id="766198087">
      <w:bodyDiv w:val="1"/>
      <w:marLeft w:val="0"/>
      <w:marRight w:val="0"/>
      <w:marTop w:val="0"/>
      <w:marBottom w:val="0"/>
      <w:divBdr>
        <w:top w:val="none" w:sz="0" w:space="0" w:color="auto"/>
        <w:left w:val="none" w:sz="0" w:space="0" w:color="auto"/>
        <w:bottom w:val="none" w:sz="0" w:space="0" w:color="auto"/>
        <w:right w:val="none" w:sz="0" w:space="0" w:color="auto"/>
      </w:divBdr>
    </w:div>
    <w:div w:id="910623468">
      <w:bodyDiv w:val="1"/>
      <w:marLeft w:val="0"/>
      <w:marRight w:val="0"/>
      <w:marTop w:val="0"/>
      <w:marBottom w:val="0"/>
      <w:divBdr>
        <w:top w:val="none" w:sz="0" w:space="0" w:color="auto"/>
        <w:left w:val="none" w:sz="0" w:space="0" w:color="auto"/>
        <w:bottom w:val="none" w:sz="0" w:space="0" w:color="auto"/>
        <w:right w:val="none" w:sz="0" w:space="0" w:color="auto"/>
      </w:divBdr>
    </w:div>
    <w:div w:id="1002977096">
      <w:bodyDiv w:val="1"/>
      <w:marLeft w:val="0"/>
      <w:marRight w:val="0"/>
      <w:marTop w:val="0"/>
      <w:marBottom w:val="0"/>
      <w:divBdr>
        <w:top w:val="none" w:sz="0" w:space="0" w:color="auto"/>
        <w:left w:val="none" w:sz="0" w:space="0" w:color="auto"/>
        <w:bottom w:val="none" w:sz="0" w:space="0" w:color="auto"/>
        <w:right w:val="none" w:sz="0" w:space="0" w:color="auto"/>
      </w:divBdr>
    </w:div>
    <w:div w:id="1123693105">
      <w:bodyDiv w:val="1"/>
      <w:marLeft w:val="0"/>
      <w:marRight w:val="0"/>
      <w:marTop w:val="0"/>
      <w:marBottom w:val="0"/>
      <w:divBdr>
        <w:top w:val="none" w:sz="0" w:space="0" w:color="auto"/>
        <w:left w:val="none" w:sz="0" w:space="0" w:color="auto"/>
        <w:bottom w:val="none" w:sz="0" w:space="0" w:color="auto"/>
        <w:right w:val="none" w:sz="0" w:space="0" w:color="auto"/>
      </w:divBdr>
    </w:div>
    <w:div w:id="1127772517">
      <w:bodyDiv w:val="1"/>
      <w:marLeft w:val="0"/>
      <w:marRight w:val="0"/>
      <w:marTop w:val="0"/>
      <w:marBottom w:val="0"/>
      <w:divBdr>
        <w:top w:val="none" w:sz="0" w:space="0" w:color="auto"/>
        <w:left w:val="none" w:sz="0" w:space="0" w:color="auto"/>
        <w:bottom w:val="none" w:sz="0" w:space="0" w:color="auto"/>
        <w:right w:val="none" w:sz="0" w:space="0" w:color="auto"/>
      </w:divBdr>
    </w:div>
    <w:div w:id="1130513027">
      <w:bodyDiv w:val="1"/>
      <w:marLeft w:val="0"/>
      <w:marRight w:val="0"/>
      <w:marTop w:val="0"/>
      <w:marBottom w:val="0"/>
      <w:divBdr>
        <w:top w:val="none" w:sz="0" w:space="0" w:color="auto"/>
        <w:left w:val="none" w:sz="0" w:space="0" w:color="auto"/>
        <w:bottom w:val="none" w:sz="0" w:space="0" w:color="auto"/>
        <w:right w:val="none" w:sz="0" w:space="0" w:color="auto"/>
      </w:divBdr>
    </w:div>
    <w:div w:id="1159879753">
      <w:bodyDiv w:val="1"/>
      <w:marLeft w:val="0"/>
      <w:marRight w:val="0"/>
      <w:marTop w:val="0"/>
      <w:marBottom w:val="0"/>
      <w:divBdr>
        <w:top w:val="none" w:sz="0" w:space="0" w:color="auto"/>
        <w:left w:val="none" w:sz="0" w:space="0" w:color="auto"/>
        <w:bottom w:val="none" w:sz="0" w:space="0" w:color="auto"/>
        <w:right w:val="none" w:sz="0" w:space="0" w:color="auto"/>
      </w:divBdr>
    </w:div>
    <w:div w:id="1166700347">
      <w:bodyDiv w:val="1"/>
      <w:marLeft w:val="0"/>
      <w:marRight w:val="0"/>
      <w:marTop w:val="0"/>
      <w:marBottom w:val="0"/>
      <w:divBdr>
        <w:top w:val="none" w:sz="0" w:space="0" w:color="auto"/>
        <w:left w:val="none" w:sz="0" w:space="0" w:color="auto"/>
        <w:bottom w:val="none" w:sz="0" w:space="0" w:color="auto"/>
        <w:right w:val="none" w:sz="0" w:space="0" w:color="auto"/>
      </w:divBdr>
    </w:div>
    <w:div w:id="1344934751">
      <w:bodyDiv w:val="1"/>
      <w:marLeft w:val="0"/>
      <w:marRight w:val="0"/>
      <w:marTop w:val="0"/>
      <w:marBottom w:val="0"/>
      <w:divBdr>
        <w:top w:val="none" w:sz="0" w:space="0" w:color="auto"/>
        <w:left w:val="none" w:sz="0" w:space="0" w:color="auto"/>
        <w:bottom w:val="none" w:sz="0" w:space="0" w:color="auto"/>
        <w:right w:val="none" w:sz="0" w:space="0" w:color="auto"/>
      </w:divBdr>
    </w:div>
    <w:div w:id="1743943518">
      <w:bodyDiv w:val="1"/>
      <w:marLeft w:val="0"/>
      <w:marRight w:val="0"/>
      <w:marTop w:val="0"/>
      <w:marBottom w:val="0"/>
      <w:divBdr>
        <w:top w:val="none" w:sz="0" w:space="0" w:color="auto"/>
        <w:left w:val="none" w:sz="0" w:space="0" w:color="auto"/>
        <w:bottom w:val="none" w:sz="0" w:space="0" w:color="auto"/>
        <w:right w:val="none" w:sz="0" w:space="0" w:color="auto"/>
      </w:divBdr>
    </w:div>
    <w:div w:id="1877228649">
      <w:bodyDiv w:val="1"/>
      <w:marLeft w:val="0"/>
      <w:marRight w:val="0"/>
      <w:marTop w:val="0"/>
      <w:marBottom w:val="0"/>
      <w:divBdr>
        <w:top w:val="none" w:sz="0" w:space="0" w:color="auto"/>
        <w:left w:val="none" w:sz="0" w:space="0" w:color="auto"/>
        <w:bottom w:val="none" w:sz="0" w:space="0" w:color="auto"/>
        <w:right w:val="none" w:sz="0" w:space="0" w:color="auto"/>
      </w:divBdr>
    </w:div>
    <w:div w:id="1903060965">
      <w:bodyDiv w:val="1"/>
      <w:marLeft w:val="0"/>
      <w:marRight w:val="0"/>
      <w:marTop w:val="0"/>
      <w:marBottom w:val="0"/>
      <w:divBdr>
        <w:top w:val="none" w:sz="0" w:space="0" w:color="auto"/>
        <w:left w:val="none" w:sz="0" w:space="0" w:color="auto"/>
        <w:bottom w:val="none" w:sz="0" w:space="0" w:color="auto"/>
        <w:right w:val="none" w:sz="0" w:space="0" w:color="auto"/>
      </w:divBdr>
    </w:div>
    <w:div w:id="1963072283">
      <w:bodyDiv w:val="1"/>
      <w:marLeft w:val="0"/>
      <w:marRight w:val="0"/>
      <w:marTop w:val="0"/>
      <w:marBottom w:val="0"/>
      <w:divBdr>
        <w:top w:val="none" w:sz="0" w:space="0" w:color="auto"/>
        <w:left w:val="none" w:sz="0" w:space="0" w:color="auto"/>
        <w:bottom w:val="none" w:sz="0" w:space="0" w:color="auto"/>
        <w:right w:val="none" w:sz="0" w:space="0" w:color="auto"/>
      </w:divBdr>
    </w:div>
    <w:div w:id="1983804401">
      <w:bodyDiv w:val="1"/>
      <w:marLeft w:val="0"/>
      <w:marRight w:val="0"/>
      <w:marTop w:val="0"/>
      <w:marBottom w:val="0"/>
      <w:divBdr>
        <w:top w:val="none" w:sz="0" w:space="0" w:color="auto"/>
        <w:left w:val="none" w:sz="0" w:space="0" w:color="auto"/>
        <w:bottom w:val="none" w:sz="0" w:space="0" w:color="auto"/>
        <w:right w:val="none" w:sz="0" w:space="0" w:color="auto"/>
      </w:divBdr>
    </w:div>
    <w:div w:id="2052879776">
      <w:bodyDiv w:val="1"/>
      <w:marLeft w:val="0"/>
      <w:marRight w:val="0"/>
      <w:marTop w:val="0"/>
      <w:marBottom w:val="0"/>
      <w:divBdr>
        <w:top w:val="none" w:sz="0" w:space="0" w:color="auto"/>
        <w:left w:val="none" w:sz="0" w:space="0" w:color="auto"/>
        <w:bottom w:val="none" w:sz="0" w:space="0" w:color="auto"/>
        <w:right w:val="none" w:sz="0" w:space="0" w:color="auto"/>
      </w:divBdr>
    </w:div>
    <w:div w:id="2079130741">
      <w:bodyDiv w:val="1"/>
      <w:marLeft w:val="0"/>
      <w:marRight w:val="0"/>
      <w:marTop w:val="0"/>
      <w:marBottom w:val="0"/>
      <w:divBdr>
        <w:top w:val="none" w:sz="0" w:space="0" w:color="auto"/>
        <w:left w:val="none" w:sz="0" w:space="0" w:color="auto"/>
        <w:bottom w:val="none" w:sz="0" w:space="0" w:color="auto"/>
        <w:right w:val="none" w:sz="0" w:space="0" w:color="auto"/>
      </w:divBdr>
    </w:div>
    <w:div w:id="2097701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a811ea6-9f96-4c2b-804a-2c6d7dc2e27f" xsi:nil="true"/>
    <PiritahiLegacyCreatedBy xmlns="f3f9780e-343d-4dc2-90d5-3cdc9dae80c9" xsi:nil="true"/>
    <PiritahiLegacyModifiedBy xmlns="f3f9780e-343d-4dc2-90d5-3cdc9dae80c9" xsi:nil="true"/>
    <PiritahiLegacyFileRef xmlns="f3f9780e-343d-4dc2-90d5-3cdc9dae80c9" xsi:nil="true"/>
    <PiritahiLegacyFileLeafRef xmlns="f3f9780e-343d-4dc2-90d5-3cdc9dae80c9" xsi:nil="true"/>
    <PiritahiLegacyDocId xmlns="f3f9780e-343d-4dc2-90d5-3cdc9dae80c9" xsi:nil="true"/>
    <_Flow_SignoffStatus xmlns="9a811ea6-9f96-4c2b-804a-2c6d7dc2e27f" xsi:nil="true"/>
    <PiritahiLegacyUniqueId xmlns="f3f9780e-343d-4dc2-90d5-3cdc9dae80c9" xsi:nil="true"/>
    <PiritahiLegacyFileDirRef xmlns="f3f9780e-343d-4dc2-90d5-3cdc9dae80c9" xsi:nil="true"/>
    <PiritahiLegacyItemId xmlns="f3f9780e-343d-4dc2-90d5-3cdc9dae80c9" xsi:nil="true"/>
    <_dlc_DocId xmlns="f3f9780e-343d-4dc2-90d5-3cdc9dae80c9">MPIDOCID-314714054-29004</_dlc_DocId>
    <_dlc_DocIdUrl xmlns="f3f9780e-343d-4dc2-90d5-3cdc9dae80c9">
      <Url>https://mpinz.sharepoint.com/sites/SAI_LAGE_CTRS/_layouts/15/DocIdRedir.aspx?ID=MPIDOCID-314714054-29004</Url>
      <Description>MPIDOCID-314714054-29004</Description>
    </_dlc_DocIdUrl>
    <PingarLastProcessed xmlns="f3f9780e-343d-4dc2-90d5-3cdc9dae80c9" xsi:nil="true"/>
    <pd5a86d6247c4db89b813f4de9b80951 xmlns="f3f9780e-343d-4dc2-90d5-3cdc9dae80c9">
      <Terms xmlns="http://schemas.microsoft.com/office/infopath/2007/PartnerControls"/>
    </pd5a86d6247c4db89b813f4de9b80951>
    <TaxKeywordTaxHTField xmlns="f3f9780e-343d-4dc2-90d5-3cdc9dae80c9">
      <Terms xmlns="http://schemas.microsoft.com/office/infopath/2007/PartnerControls">
        <TermInfo xmlns="http://schemas.microsoft.com/office/infopath/2007/PartnerControls">
          <TermName xmlns="http://schemas.microsoft.com/office/infopath/2007/PartnerControls">7103</TermName>
          <TermId xmlns="http://schemas.microsoft.com/office/infopath/2007/PartnerControls">3f599157-cbbe-4183-ab02-5b17cf303afd</TermId>
        </TermInfo>
      </Terms>
    </TaxKeywordTaxHTField>
    <C3TopicNote xmlns="f3f9780e-343d-4dc2-90d5-3cdc9dae80c9">
      <Terms xmlns="http://schemas.microsoft.com/office/infopath/2007/PartnerControls"/>
    </C3TopicNote>
    <ne28c85b9c3347d698d089d64caa9d79 xmlns="f3f9780e-343d-4dc2-90d5-3cdc9dae80c9">
      <Terms xmlns="http://schemas.microsoft.com/office/infopath/2007/PartnerControls">
        <TermInfo xmlns="http://schemas.microsoft.com/office/infopath/2007/PartnerControls">
          <TermName xmlns="http://schemas.microsoft.com/office/infopath/2007/PartnerControls">None</TermName>
          <TermId xmlns="http://schemas.microsoft.com/office/infopath/2007/PartnerControls">cf402fa0-b6a8-49a7-a22e-a95b6152c608</TermId>
        </TermInfo>
      </Terms>
    </ne28c85b9c3347d698d089d64caa9d79>
    <TaxCatchAll xmlns="f3f9780e-343d-4dc2-90d5-3cdc9dae80c9">
      <Value>5452</Value>
      <Value>1</Value>
    </TaxCatchAll>
  </documentManagement>
</p:properties>
</file>

<file path=customXml/item3.xml><?xml version="1.0" encoding="utf-8"?>
<ct:contentTypeSchema xmlns:ct="http://schemas.microsoft.com/office/2006/metadata/contentType" xmlns:ma="http://schemas.microsoft.com/office/2006/metadata/properties/metaAttributes" ct:_="" ma:_="" ma:contentTypeName="Word Document" ma:contentTypeID="0x0101001CD3BDCC7E793449A24B134D5CDFFB770100DBD6A5A6A641E04E9EAF41E21C062F62" ma:contentTypeVersion="30" ma:contentTypeDescription="Create a new Word Document" ma:contentTypeScope="" ma:versionID="530c327ac9f1f440bd3b266366d8026f">
  <xsd:schema xmlns:xsd="http://www.w3.org/2001/XMLSchema" xmlns:xs="http://www.w3.org/2001/XMLSchema" xmlns:p="http://schemas.microsoft.com/office/2006/metadata/properties" xmlns:ns2="f3f9780e-343d-4dc2-90d5-3cdc9dae80c9" xmlns:ns3="9a811ea6-9f96-4c2b-804a-2c6d7dc2e27f" targetNamespace="http://schemas.microsoft.com/office/2006/metadata/properties" ma:root="true" ma:fieldsID="0d612619b7fe8b0dbeceaa3a8a11916b" ns2:_="" ns3:_="">
    <xsd:import namespace="f3f9780e-343d-4dc2-90d5-3cdc9dae80c9"/>
    <xsd:import namespace="9a811ea6-9f96-4c2b-804a-2c6d7dc2e27f"/>
    <xsd:element name="properties">
      <xsd:complexType>
        <xsd:sequence>
          <xsd:element name="documentManagement">
            <xsd:complexType>
              <xsd:all>
                <xsd:element ref="ns2:TaxCatchAll" minOccurs="0"/>
                <xsd:element ref="ns2:PingarLastProcessed" minOccurs="0"/>
                <xsd:element ref="ns2:C3TopicNote" minOccurs="0"/>
                <xsd:element ref="ns2:TaxKeywordTaxHTField" minOccurs="0"/>
                <xsd:element ref="ns2:TaxCatchAllLabel" minOccurs="0"/>
                <xsd:element ref="ns2:ne28c85b9c3347d698d089d64caa9d79" minOccurs="0"/>
                <xsd:element ref="ns2:_dlc_DocId" minOccurs="0"/>
                <xsd:element ref="ns2:_dlc_DocIdUrl" minOccurs="0"/>
                <xsd:element ref="ns2:_dlc_DocIdPersistId" minOccurs="0"/>
                <xsd:element ref="ns2:pd5a86d6247c4db89b813f4de9b80951" minOccurs="0"/>
                <xsd:element ref="ns2:PiritahiLegacyUniqueId" minOccurs="0"/>
                <xsd:element ref="ns2:PiritahiLegacyFileLeafRef" minOccurs="0"/>
                <xsd:element ref="ns2:PiritahiLegacyDocId" minOccurs="0"/>
                <xsd:element ref="ns2:PiritahiLegacyFileDirRef" minOccurs="0"/>
                <xsd:element ref="ns2:PiritahiLegacyItemId" minOccurs="0"/>
                <xsd:element ref="ns2:PiritahiLegacyFileRef" minOccurs="0"/>
                <xsd:element ref="ns2:PiritahiLegacyCreatedBy" minOccurs="0"/>
                <xsd:element ref="ns2:PiritahiLegacyModifiedBy" minOccurs="0"/>
                <xsd:element ref="ns3:lcf76f155ced4ddcb4097134ff3c332f"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f9780e-343d-4dc2-90d5-3cdc9dae80c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e3c9f096-55af-4780-b3aa-1762c61bda66}" ma:internalName="TaxCatchAll" ma:readOnly="false" ma:showField="CatchAllData" ma:web="f3f9780e-343d-4dc2-90d5-3cdc9dae80c9">
      <xsd:complexType>
        <xsd:complexContent>
          <xsd:extension base="dms:MultiChoiceLookup">
            <xsd:sequence>
              <xsd:element name="Value" type="dms:Lookup" maxOccurs="unbounded" minOccurs="0" nillable="true"/>
            </xsd:sequence>
          </xsd:extension>
        </xsd:complexContent>
      </xsd:complexType>
    </xsd:element>
    <xsd:element name="PingarLastProcessed" ma:index="12" nillable="true" ma:displayName="PingarLastProcessed" ma:format="DateTime" ma:internalName="PingarLastProcessed" ma:readOnly="false">
      <xsd:simpleType>
        <xsd:restriction base="dms:DateTime"/>
      </xsd:simpleType>
    </xsd:element>
    <xsd:element name="C3TopicNote" ma:index="14" nillable="true" ma:taxonomy="true" ma:internalName="C3TopicNote" ma:taxonomyFieldName="C3Topic" ma:displayName="Topic" ma:readOnly="false" ma:fieldId="{6a3fe89f-a6dd-4490-a9c1-3ef38d67b8c7}" ma:sspId="7416c066-1a76-438e-9ee7-a0550790a223" ma:termSetId="3e0279c1-ea74-4769-aefd-d7dad32af3e4" ma:anchorId="39edc44c-5105-4617-b513-56985a92a7a3" ma:open="false" ma:isKeyword="false">
      <xsd:complexType>
        <xsd:sequence>
          <xsd:element ref="pc:Terms" minOccurs="0" maxOccurs="1"/>
        </xsd:sequence>
      </xsd:complexType>
    </xsd:element>
    <xsd:element name="TaxKeywordTaxHTField" ma:index="15" nillable="true" ma:taxonomy="true" ma:internalName="TaxKeywordTaxHTField" ma:taxonomyFieldName="TaxKeyword" ma:displayName="Enterprise Keywords" ma:readOnly="false" ma:fieldId="{23f27201-bee3-471e-b2e7-b64fd8b7ca38}" ma:taxonomyMulti="true" ma:sspId="7416c066-1a76-438e-9ee7-a0550790a223" ma:termSetId="00000000-0000-0000-0000-000000000000" ma:anchorId="00000000-0000-0000-0000-000000000000" ma:open="true" ma:isKeyword="true">
      <xsd:complexType>
        <xsd:sequence>
          <xsd:element ref="pc:Terms" minOccurs="0" maxOccurs="1"/>
        </xsd:sequence>
      </xsd:complexType>
    </xsd:element>
    <xsd:element name="TaxCatchAllLabel" ma:index="16" nillable="true" ma:displayName="Taxonomy Catch All Column1" ma:hidden="true" ma:list="{e3c9f096-55af-4780-b3aa-1762c61bda66}" ma:internalName="TaxCatchAllLabel" ma:readOnly="true" ma:showField="CatchAllDataLabel" ma:web="f3f9780e-343d-4dc2-90d5-3cdc9dae80c9">
      <xsd:complexType>
        <xsd:complexContent>
          <xsd:extension base="dms:MultiChoiceLookup">
            <xsd:sequence>
              <xsd:element name="Value" type="dms:Lookup" maxOccurs="unbounded" minOccurs="0" nillable="true"/>
            </xsd:sequence>
          </xsd:extension>
        </xsd:complexContent>
      </xsd:complexType>
    </xsd:element>
    <xsd:element name="ne28c85b9c3347d698d089d64caa9d79" ma:index="17" nillable="true" ma:taxonomy="true" ma:internalName="ne28c85b9c3347d698d089d64caa9d79" ma:taxonomyFieldName="MPISecurityClassification" ma:displayName="Security Classification" ma:readOnly="false" ma:default="-1;#None|cf402fa0-b6a8-49a7-a22e-a95b6152c608" ma:fieldId="{7e28c85b-9c33-47d6-98d0-89d64caa9d79}" ma:sspId="7416c066-1a76-438e-9ee7-a0550790a223" ma:termSetId="0585e480-f249-45e9-9d9a-827200d7ed08" ma:anchorId="00000000-0000-0000-0000-000000000000" ma:open="false" ma:isKeyword="false">
      <xsd:complexType>
        <xsd:sequence>
          <xsd:element ref="pc:Terms" minOccurs="0" maxOccurs="1"/>
        </xsd:sequence>
      </xsd:complexType>
    </xsd:element>
    <xsd:element name="_dlc_DocId" ma:index="18" nillable="true" ma:displayName="Document ID Value" ma:description="The value of the document ID assigned to this item." ma:indexed="true"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element name="pd5a86d6247c4db89b813f4de9b80951" ma:index="21" nillable="true" ma:taxonomy="true" ma:internalName="pd5a86d6247c4db89b813f4de9b80951" ma:taxonomyFieldName="PingarMPI_Terms" ma:displayName="Derived Terms" ma:readOnly="false" ma:fieldId="{9d5a86d6-247c-4db8-9b81-3f4de9b80951}" ma:taxonomyMulti="true" ma:sspId="7416c066-1a76-438e-9ee7-a0550790a223" ma:termSetId="c0c02398-e6f2-4f2e-9af7-34dd048d98a1" ma:anchorId="00000000-0000-0000-0000-000000000000" ma:open="false" ma:isKeyword="false">
      <xsd:complexType>
        <xsd:sequence>
          <xsd:element ref="pc:Terms" minOccurs="0" maxOccurs="1"/>
        </xsd:sequence>
      </xsd:complexType>
    </xsd:element>
    <xsd:element name="PiritahiLegacyUniqueId" ma:index="22" nillable="true" ma:displayName="Piritahi UniqueId" ma:hidden="true" ma:internalName="PiritahiLegacyUniqueId" ma:readOnly="false">
      <xsd:simpleType>
        <xsd:restriction base="dms:Text"/>
      </xsd:simpleType>
    </xsd:element>
    <xsd:element name="PiritahiLegacyFileLeafRef" ma:index="23" nillable="true" ma:displayName="Piritahi FileLeafRef" ma:hidden="true" ma:internalName="PiritahiLegacyFileLeafRef" ma:readOnly="false">
      <xsd:simpleType>
        <xsd:restriction base="dms:Text"/>
      </xsd:simpleType>
    </xsd:element>
    <xsd:element name="PiritahiLegacyDocId" ma:index="24" nillable="true" ma:displayName="Piritahi DocId" ma:hidden="true" ma:internalName="PiritahiLegacyDocId" ma:readOnly="false">
      <xsd:simpleType>
        <xsd:restriction base="dms:Text"/>
      </xsd:simpleType>
    </xsd:element>
    <xsd:element name="PiritahiLegacyFileDirRef" ma:index="25" nillable="true" ma:displayName="Piritahi FileDirRef" ma:hidden="true" ma:internalName="PiritahiLegacyFileDirRef" ma:readOnly="false">
      <xsd:simpleType>
        <xsd:restriction base="dms:Text"/>
      </xsd:simpleType>
    </xsd:element>
    <xsd:element name="PiritahiLegacyItemId" ma:index="26" nillable="true" ma:displayName="Piritahi ItemId" ma:hidden="true" ma:internalName="PiritahiLegacyItemId" ma:readOnly="false">
      <xsd:simpleType>
        <xsd:restriction base="dms:Number"/>
      </xsd:simpleType>
    </xsd:element>
    <xsd:element name="PiritahiLegacyFileRef" ma:index="27" nillable="true" ma:displayName="Piritahi FileRef" ma:hidden="true" ma:internalName="PiritahiLegacyFileRef" ma:readOnly="false">
      <xsd:simpleType>
        <xsd:restriction base="dms:Text"/>
      </xsd:simpleType>
    </xsd:element>
    <xsd:element name="PiritahiLegacyCreatedBy" ma:index="28" nillable="true" ma:displayName="Piritahi Created By" ma:hidden="true" ma:internalName="PiritahiLegacyCreatedBy" ma:readOnly="false">
      <xsd:simpleType>
        <xsd:restriction base="dms:Text"/>
      </xsd:simpleType>
    </xsd:element>
    <xsd:element name="PiritahiLegacyModifiedBy" ma:index="29" nillable="true" ma:displayName="Piritahi Modified By" ma:hidden="true" ma:internalName="PiritahiLegacyModifiedBy"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811ea6-9f96-4c2b-804a-2c6d7dc2e27f" elementFormDefault="qualified">
    <xsd:import namespace="http://schemas.microsoft.com/office/2006/documentManagement/types"/>
    <xsd:import namespace="http://schemas.microsoft.com/office/infopath/2007/PartnerControls"/>
    <xsd:element name="lcf76f155ced4ddcb4097134ff3c332f" ma:index="30" nillable="true" ma:displayName="Image Tags_0" ma:hidden="true" ma:internalName="lcf76f155ced4ddcb4097134ff3c332f">
      <xsd:simpleType>
        <xsd:restriction base="dms:Note"/>
      </xsd:simpleType>
    </xsd:element>
    <xsd:element name="_Flow_SignoffStatus" ma:index="31" nillable="true" ma:displayName="Sign-off status" ma:internalName="_x0024_Resources_x003a_core_x002c_Signoff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E94C8E7-E54C-456A-B3CE-4DDF608B429E}">
  <ds:schemaRefs>
    <ds:schemaRef ds:uri="http://schemas.microsoft.com/sharepoint/v3/contenttype/forms"/>
  </ds:schemaRefs>
</ds:datastoreItem>
</file>

<file path=customXml/itemProps2.xml><?xml version="1.0" encoding="utf-8"?>
<ds:datastoreItem xmlns:ds="http://schemas.openxmlformats.org/officeDocument/2006/customXml" ds:itemID="{9CB57568-7348-467C-90A6-30FD0F6B0620}">
  <ds:schemaRefs>
    <ds:schemaRef ds:uri="http://schemas.microsoft.com/office/2006/metadata/properties"/>
    <ds:schemaRef ds:uri="http://schemas.microsoft.com/office/infopath/2007/PartnerControls"/>
    <ds:schemaRef ds:uri="9a811ea6-9f96-4c2b-804a-2c6d7dc2e27f"/>
    <ds:schemaRef ds:uri="f3f9780e-343d-4dc2-90d5-3cdc9dae80c9"/>
  </ds:schemaRefs>
</ds:datastoreItem>
</file>

<file path=customXml/itemProps3.xml><?xml version="1.0" encoding="utf-8"?>
<ds:datastoreItem xmlns:ds="http://schemas.openxmlformats.org/officeDocument/2006/customXml" ds:itemID="{847EAA04-FC28-41FC-8EEB-D761A2988E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f9780e-343d-4dc2-90d5-3cdc9dae80c9"/>
    <ds:schemaRef ds:uri="9a811ea6-9f96-4c2b-804a-2c6d7dc2e2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515131-67F2-4F17-92B2-2C9C77AE3AE9}">
  <ds:schemaRefs>
    <ds:schemaRef ds:uri="http://schemas.openxmlformats.org/officeDocument/2006/bibliography"/>
  </ds:schemaRefs>
</ds:datastoreItem>
</file>

<file path=customXml/itemProps5.xml><?xml version="1.0" encoding="utf-8"?>
<ds:datastoreItem xmlns:ds="http://schemas.openxmlformats.org/officeDocument/2006/customXml" ds:itemID="{EA138491-3856-4D0C-9ABE-5837B5ED457A}">
  <ds:schemaRefs>
    <ds:schemaRef ds:uri="http://schemas.microsoft.com/sharepoint/events"/>
  </ds:schemaRefs>
</ds:datastoreItem>
</file>

<file path=docMetadata/LabelInfo.xml><?xml version="1.0" encoding="utf-8"?>
<clbl:labelList xmlns:clbl="http://schemas.microsoft.com/office/2020/mipLabelMetadata">
  <clbl:label id="{473bcc6b-73b7-4ef5-b413-c44cd14a40ad}" enabled="1" method="Privileged" siteId="{2be67eb7-400c-4b3f-a5a1-1258c0da0696}" contentBits="0" removed="0"/>
</clbl:labelList>
</file>

<file path=docProps/app.xml><?xml version="1.0" encoding="utf-8"?>
<Properties xmlns="http://schemas.openxmlformats.org/officeDocument/2006/extended-properties" xmlns:vt="http://schemas.openxmlformats.org/officeDocument/2006/docPropsVTypes">
  <Template>Normal</Template>
  <TotalTime>84</TotalTime>
  <Pages>10</Pages>
  <Words>4532</Words>
  <Characters>25834</Characters>
  <Application>Microsoft Office Word</Application>
  <DocSecurity>0</DocSecurity>
  <Lines>215</Lines>
  <Paragraphs>60</Paragraphs>
  <ScaleCrop>false</ScaleCrop>
  <HeadingPairs>
    <vt:vector size="10" baseType="variant">
      <vt:variant>
        <vt:lpstr>Title</vt:lpstr>
      </vt:variant>
      <vt:variant>
        <vt:i4>1</vt:i4>
      </vt:variant>
      <vt:variant>
        <vt:lpstr>Titlu</vt:lpstr>
      </vt:variant>
      <vt:variant>
        <vt:i4>1</vt:i4>
      </vt:variant>
      <vt:variant>
        <vt:lpstr>Título</vt:lpstr>
      </vt:variant>
      <vt:variant>
        <vt:i4>1</vt:i4>
      </vt:variant>
      <vt:variant>
        <vt:lpstr>Titel</vt:lpstr>
      </vt:variant>
      <vt:variant>
        <vt:i4>1</vt:i4>
      </vt:variant>
      <vt:variant>
        <vt:lpstr>Cím</vt:lpstr>
      </vt:variant>
      <vt:variant>
        <vt:i4>1</vt:i4>
      </vt:variant>
    </vt:vector>
  </HeadingPairs>
  <TitlesOfParts>
    <vt:vector size="5" baseType="lpstr">
      <vt:lpstr>SANTE/7103/2018-EN ANNEX CIS</vt:lpstr>
      <vt:lpstr>SANTE/7103/2018-EN ANNEX CIS</vt:lpstr>
      <vt:lpstr>SANTE/7103/2018-EN ANNEX CIS</vt:lpstr>
      <vt:lpstr>SANTE/7103/2018-EN ANNEX CIS</vt:lpstr>
      <vt:lpstr>SANTE/7096/2017-EN ANNEX CIS</vt:lpstr>
    </vt:vector>
  </TitlesOfParts>
  <Company>European Commission</Company>
  <LinksUpToDate>false</LinksUpToDate>
  <CharactersWithSpaces>30306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SANTE/7103/2018-EN ANNEX CIS</dc:title>
  <dc:subject>ANNEX</dc:subject>
  <dc:creator>BERLINGIERI - uyttersprot</dc:creator>
  <cp:keywords>7103</cp:keywords>
  <dc:description>OUTLOOK 13,9,2018</dc:description>
  <cp:lastModifiedBy>Mulcahy, Louise</cp:lastModifiedBy>
  <cp:revision>8</cp:revision>
  <cp:lastPrinted>2026-02-17T14:24:00Z</cp:lastPrinted>
  <dcterms:created xsi:type="dcterms:W3CDTF">2026-06-19T02:41:00Z</dcterms:created>
  <dcterms:modified xsi:type="dcterms:W3CDTF">2026-07-13T02:18:00Z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2022-09-16T12:36:17Z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af04c9ae-2231-4a4a-877b-80827b275eff</vt:lpwstr>
  </property>
  <property fmtid="{D5CDD505-2E9C-101B-9397-08002B2CF9AE}" pid="8" name="MSIP_Label_6bd9ddd1-4d20-43f6-abfa-fc3c07406f94_ContentBits">
    <vt:lpwstr>0</vt:lpwstr>
  </property>
  <property fmtid="{D5CDD505-2E9C-101B-9397-08002B2CF9AE}" pid="9" name="ContentTypeId">
    <vt:lpwstr>0x0101001CD3BDCC7E793449A24B134D5CDFFB770100DBD6A5A6A641E04E9EAF41E21C062F62</vt:lpwstr>
  </property>
  <property fmtid="{D5CDD505-2E9C-101B-9397-08002B2CF9AE}" pid="10" name="MediaServiceImageTags">
    <vt:lpwstr/>
  </property>
  <property fmtid="{D5CDD505-2E9C-101B-9397-08002B2CF9AE}" pid="11" name="TaxKeywordTaxHTField">
    <vt:lpwstr>7103|3f599157-cbbe-4183-ab02-5b17cf303afd</vt:lpwstr>
  </property>
  <property fmtid="{D5CDD505-2E9C-101B-9397-08002B2CF9AE}" pid="12" name="TaxKeyword">
    <vt:lpwstr>5452;#7103|3f599157-cbbe-4183-ab02-5b17cf303afd</vt:lpwstr>
  </property>
  <property fmtid="{D5CDD505-2E9C-101B-9397-08002B2CF9AE}" pid="13" name="TaxCatchAll">
    <vt:lpwstr>5452;#7103</vt:lpwstr>
  </property>
  <property fmtid="{D5CDD505-2E9C-101B-9397-08002B2CF9AE}" pid="14" name="MSIP_Label_23e3f3ef-5eea-4282-98cf-e701503737fe_Enabled">
    <vt:lpwstr>true</vt:lpwstr>
  </property>
  <property fmtid="{D5CDD505-2E9C-101B-9397-08002B2CF9AE}" pid="15" name="MSIP_Label_23e3f3ef-5eea-4282-98cf-e701503737fe_SetDate">
    <vt:lpwstr>2026-05-19T04:08:08Z</vt:lpwstr>
  </property>
  <property fmtid="{D5CDD505-2E9C-101B-9397-08002B2CF9AE}" pid="16" name="MSIP_Label_23e3f3ef-5eea-4282-98cf-e701503737fe_Method">
    <vt:lpwstr>Privileged</vt:lpwstr>
  </property>
  <property fmtid="{D5CDD505-2E9C-101B-9397-08002B2CF9AE}" pid="17" name="MSIP_Label_23e3f3ef-5eea-4282-98cf-e701503737fe_Name">
    <vt:lpwstr>UNCLASSIFIED - No marking</vt:lpwstr>
  </property>
  <property fmtid="{D5CDD505-2E9C-101B-9397-08002B2CF9AE}" pid="18" name="MSIP_Label_23e3f3ef-5eea-4282-98cf-e701503737fe_SiteId">
    <vt:lpwstr>c30d47c4-6369-4cf2-9dd6-79a0e0aa416d</vt:lpwstr>
  </property>
  <property fmtid="{D5CDD505-2E9C-101B-9397-08002B2CF9AE}" pid="19" name="MSIP_Label_23e3f3ef-5eea-4282-98cf-e701503737fe_ActionId">
    <vt:lpwstr>0aaed4f3-5898-4db6-b79b-30ff23b4d7fc</vt:lpwstr>
  </property>
  <property fmtid="{D5CDD505-2E9C-101B-9397-08002B2CF9AE}" pid="20" name="MSIP_Label_23e3f3ef-5eea-4282-98cf-e701503737fe_ContentBits">
    <vt:lpwstr>0</vt:lpwstr>
  </property>
  <property fmtid="{D5CDD505-2E9C-101B-9397-08002B2CF9AE}" pid="21" name="MSIP_Label_23e3f3ef-5eea-4282-98cf-e701503737fe_Tag">
    <vt:lpwstr>10, 0, 1, 1</vt:lpwstr>
  </property>
  <property fmtid="{D5CDD505-2E9C-101B-9397-08002B2CF9AE}" pid="22" name="C3TopicNote">
    <vt:lpwstr/>
  </property>
  <property fmtid="{D5CDD505-2E9C-101B-9397-08002B2CF9AE}" pid="23" name="ne28c85b9c3347d698d089d64caa9d79">
    <vt:lpwstr/>
  </property>
  <property fmtid="{D5CDD505-2E9C-101B-9397-08002B2CF9AE}" pid="24" name="PingarMPI_Terms">
    <vt:lpwstr/>
  </property>
  <property fmtid="{D5CDD505-2E9C-101B-9397-08002B2CF9AE}" pid="25" name="pd5a86d6247c4db89b813f4de9b80951">
    <vt:lpwstr/>
  </property>
  <property fmtid="{D5CDD505-2E9C-101B-9397-08002B2CF9AE}" pid="26" name="C3Topic">
    <vt:lpwstr/>
  </property>
  <property fmtid="{D5CDD505-2E9C-101B-9397-08002B2CF9AE}" pid="27" name="MPISecurityClassification">
    <vt:lpwstr>1;#None|cf402fa0-b6a8-49a7-a22e-a95b6152c608</vt:lpwstr>
  </property>
  <property fmtid="{D5CDD505-2E9C-101B-9397-08002B2CF9AE}" pid="28" name="_dlc_DocIdItemGuid">
    <vt:lpwstr>593a5dbe-dcf5-4e7c-88f6-51a017bcb9a9</vt:lpwstr>
  </property>
</Properties>
</file>